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D2B77F" w14:textId="77777777" w:rsidR="00A7175E" w:rsidRPr="00B63569" w:rsidRDefault="00A7175E" w:rsidP="00A7175E">
      <w:pPr>
        <w:spacing w:line="360" w:lineRule="auto"/>
        <w:jc w:val="center"/>
        <w:rPr>
          <w:rFonts w:ascii="David" w:hAnsi="David" w:cs="David"/>
          <w:b/>
          <w:bCs/>
          <w:rtl/>
        </w:rPr>
      </w:pPr>
      <w:bookmarkStart w:id="0" w:name="default_OfficeLogo"/>
      <w:bookmarkStart w:id="1" w:name="_Toc330777672"/>
      <w:bookmarkStart w:id="2" w:name="_Toc78122910"/>
      <w:bookmarkStart w:id="3" w:name="_Toc78123033"/>
      <w:bookmarkStart w:id="4" w:name="_Toc78167949"/>
      <w:bookmarkStart w:id="5" w:name="_GoBack"/>
      <w:bookmarkEnd w:id="5"/>
      <w:r w:rsidRPr="00B63569">
        <w:rPr>
          <w:rFonts w:ascii="David" w:hAnsi="David" w:cs="David"/>
          <w:noProof/>
        </w:rPr>
        <w:drawing>
          <wp:inline distT="0" distB="0" distL="0" distR="0" wp14:anchorId="101B0803" wp14:editId="1407AD38">
            <wp:extent cx="910050" cy="1092060"/>
            <wp:effectExtent l="0" t="0" r="4445"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12" cstate="print">
                      <a:lum bright="-24000" contrast="52000"/>
                      <a:extLst>
                        <a:ext uri="{28A0092B-C50C-407E-A947-70E740481C1C}">
                          <a14:useLocalDpi xmlns:a14="http://schemas.microsoft.com/office/drawing/2010/main" val="0"/>
                        </a:ext>
                      </a:extLst>
                    </a:blip>
                    <a:stretch>
                      <a:fillRect/>
                    </a:stretch>
                  </pic:blipFill>
                  <pic:spPr bwMode="auto">
                    <a:xfrm>
                      <a:off x="0" y="0"/>
                      <a:ext cx="918174" cy="1101808"/>
                    </a:xfrm>
                    <a:prstGeom prst="rect">
                      <a:avLst/>
                    </a:prstGeom>
                    <a:noFill/>
                    <a:ln>
                      <a:noFill/>
                    </a:ln>
                  </pic:spPr>
                </pic:pic>
              </a:graphicData>
            </a:graphic>
          </wp:inline>
        </w:drawing>
      </w:r>
      <w:bookmarkEnd w:id="0"/>
    </w:p>
    <w:p w14:paraId="1BD662E6" w14:textId="77777777" w:rsidR="00A7175E" w:rsidRPr="00B63569" w:rsidRDefault="00A7175E" w:rsidP="00A7175E">
      <w:pPr>
        <w:spacing w:line="360" w:lineRule="auto"/>
        <w:jc w:val="center"/>
        <w:rPr>
          <w:rFonts w:ascii="David" w:hAnsi="David" w:cs="David"/>
          <w:b/>
          <w:bCs/>
          <w:sz w:val="16"/>
          <w:szCs w:val="16"/>
          <w:rtl/>
        </w:rPr>
      </w:pPr>
    </w:p>
    <w:p w14:paraId="0A9CCA47" w14:textId="77777777" w:rsidR="00A7175E" w:rsidRPr="007C5B4C" w:rsidRDefault="00A7175E" w:rsidP="00A7175E">
      <w:pPr>
        <w:spacing w:line="360" w:lineRule="auto"/>
        <w:jc w:val="center"/>
        <w:rPr>
          <w:rFonts w:cs="David"/>
          <w:b/>
          <w:bCs/>
          <w:sz w:val="16"/>
          <w:szCs w:val="16"/>
          <w:rtl/>
        </w:rPr>
      </w:pPr>
    </w:p>
    <w:p w14:paraId="3C08CC87" w14:textId="77777777" w:rsidR="00A7175E" w:rsidRPr="007C5B4C" w:rsidRDefault="00A7175E" w:rsidP="00A7175E">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 </w:t>
      </w:r>
      <w:bookmarkStart w:id="6" w:name="OfficeValue_6"/>
      <w:r>
        <w:rPr>
          <w:rFonts w:cs="David"/>
          <w:b/>
          <w:bCs/>
          <w:sz w:val="44"/>
          <w:szCs w:val="48"/>
          <w:rtl/>
        </w:rPr>
        <w:t>משרד האנרגיה</w:t>
      </w:r>
      <w:bookmarkEnd w:id="6"/>
      <w:r w:rsidRPr="007C5B4C">
        <w:rPr>
          <w:rFonts w:cs="David"/>
          <w:b/>
          <w:bCs/>
          <w:sz w:val="44"/>
          <w:szCs w:val="48"/>
          <w:rtl/>
        </w:rPr>
        <w:br/>
        <w:t xml:space="preserve"> </w:t>
      </w:r>
      <w:bookmarkStart w:id="7" w:name="department_1"/>
      <w:bookmarkStart w:id="8" w:name="show_department"/>
      <w:r>
        <w:rPr>
          <w:rFonts w:cs="David"/>
          <w:b/>
          <w:bCs/>
          <w:sz w:val="44"/>
          <w:szCs w:val="48"/>
          <w:rtl/>
        </w:rPr>
        <w:t>מינהל הדלק והגז</w:t>
      </w:r>
      <w:bookmarkEnd w:id="7"/>
      <w:bookmarkEnd w:id="8"/>
    </w:p>
    <w:p w14:paraId="389B1C81" w14:textId="77777777" w:rsidR="00A7175E" w:rsidRPr="007C5B4C" w:rsidRDefault="00A7175E" w:rsidP="00A7175E">
      <w:pPr>
        <w:spacing w:line="360" w:lineRule="auto"/>
        <w:jc w:val="center"/>
        <w:rPr>
          <w:rFonts w:cs="David"/>
          <w:b/>
          <w:bCs/>
          <w:sz w:val="16"/>
          <w:szCs w:val="16"/>
          <w:rtl/>
        </w:rPr>
      </w:pPr>
      <w:r>
        <w:rPr>
          <w:rFonts w:cs="David" w:hint="cs"/>
          <w:b/>
          <w:bCs/>
          <w:sz w:val="16"/>
          <w:szCs w:val="16"/>
          <w:rtl/>
        </w:rPr>
        <w:t xml:space="preserve"> </w:t>
      </w:r>
    </w:p>
    <w:p w14:paraId="31A142F4" w14:textId="20E96659" w:rsidR="00A7175E" w:rsidRPr="00197945" w:rsidRDefault="00A7175E" w:rsidP="008A1BF2">
      <w:pPr>
        <w:pStyle w:val="afc"/>
        <w:tabs>
          <w:tab w:val="left" w:pos="720"/>
        </w:tabs>
        <w:spacing w:line="360" w:lineRule="auto"/>
        <w:jc w:val="center"/>
        <w:rPr>
          <w:rFonts w:cs="David"/>
          <w:b/>
          <w:bCs/>
          <w:noProof w:val="0"/>
          <w:sz w:val="64"/>
          <w:szCs w:val="64"/>
          <w:rtl/>
        </w:rPr>
      </w:pPr>
      <w:r w:rsidRPr="00197945">
        <w:rPr>
          <w:rFonts w:cs="David" w:hint="cs"/>
          <w:b/>
          <w:bCs/>
          <w:noProof w:val="0"/>
          <w:sz w:val="64"/>
          <w:szCs w:val="64"/>
          <w:rtl/>
        </w:rPr>
        <w:t>מכרז</w:t>
      </w:r>
      <w:r>
        <w:rPr>
          <w:rFonts w:cs="David" w:hint="cs"/>
          <w:b/>
          <w:bCs/>
          <w:noProof w:val="0"/>
          <w:sz w:val="64"/>
          <w:szCs w:val="64"/>
          <w:rtl/>
        </w:rPr>
        <w:t xml:space="preserve"> פומבי</w:t>
      </w:r>
      <w:r w:rsidRPr="00197945">
        <w:rPr>
          <w:rFonts w:cs="David" w:hint="cs"/>
          <w:b/>
          <w:bCs/>
          <w:noProof w:val="0"/>
          <w:sz w:val="64"/>
          <w:szCs w:val="64"/>
          <w:rtl/>
        </w:rPr>
        <w:t xml:space="preserve"> </w:t>
      </w:r>
      <w:r w:rsidR="008A1BF2">
        <w:rPr>
          <w:rFonts w:ascii="David" w:hAnsi="David" w:cs="David"/>
          <w:b/>
          <w:bCs/>
          <w:noProof w:val="0"/>
          <w:sz w:val="64"/>
          <w:szCs w:val="64"/>
        </w:rPr>
        <w:t>2</w:t>
      </w:r>
      <w:r>
        <w:rPr>
          <w:rFonts w:ascii="David" w:hAnsi="David" w:cs="David"/>
          <w:b/>
          <w:bCs/>
          <w:noProof w:val="0"/>
          <w:sz w:val="64"/>
          <w:szCs w:val="64"/>
        </w:rPr>
        <w:t>/202</w:t>
      </w:r>
      <w:r w:rsidR="008A1BF2">
        <w:rPr>
          <w:rFonts w:ascii="David" w:hAnsi="David" w:cs="David"/>
          <w:b/>
          <w:bCs/>
          <w:noProof w:val="0"/>
          <w:sz w:val="64"/>
          <w:szCs w:val="64"/>
        </w:rPr>
        <w:t>5</w:t>
      </w:r>
    </w:p>
    <w:p w14:paraId="12924610" w14:textId="08D0F957" w:rsidR="00A7175E" w:rsidRPr="007C5B4C" w:rsidRDefault="00A7175E" w:rsidP="008A1BF2">
      <w:pPr>
        <w:spacing w:line="360" w:lineRule="auto"/>
        <w:jc w:val="center"/>
        <w:rPr>
          <w:rFonts w:cs="David"/>
          <w:b/>
          <w:bCs/>
          <w:sz w:val="72"/>
          <w:szCs w:val="72"/>
        </w:rPr>
      </w:pPr>
      <w:r w:rsidRPr="007C5B4C">
        <w:rPr>
          <w:rFonts w:cs="David"/>
          <w:b/>
          <w:bCs/>
          <w:sz w:val="72"/>
          <w:szCs w:val="72"/>
          <w:rtl/>
        </w:rPr>
        <w:t>ל</w:t>
      </w:r>
      <w:bookmarkStart w:id="9" w:name="TenderDesc_1"/>
      <w:r>
        <w:rPr>
          <w:rFonts w:cs="David" w:hint="cs"/>
          <w:b/>
          <w:bCs/>
          <w:sz w:val="72"/>
          <w:szCs w:val="72"/>
          <w:rtl/>
        </w:rPr>
        <w:t>קבלת שירותי יי</w:t>
      </w:r>
      <w:r w:rsidRPr="00597512">
        <w:rPr>
          <w:rFonts w:cs="David"/>
          <w:b/>
          <w:bCs/>
          <w:sz w:val="72"/>
          <w:szCs w:val="72"/>
          <w:rtl/>
        </w:rPr>
        <w:t>ע</w:t>
      </w:r>
      <w:r>
        <w:rPr>
          <w:rFonts w:cs="David" w:hint="cs"/>
          <w:b/>
          <w:bCs/>
          <w:sz w:val="72"/>
          <w:szCs w:val="72"/>
          <w:rtl/>
        </w:rPr>
        <w:t>ו</w:t>
      </w:r>
      <w:r w:rsidRPr="00597512">
        <w:rPr>
          <w:rFonts w:cs="David"/>
          <w:b/>
          <w:bCs/>
          <w:sz w:val="72"/>
          <w:szCs w:val="72"/>
          <w:rtl/>
        </w:rPr>
        <w:t xml:space="preserve">ץ </w:t>
      </w:r>
      <w:r w:rsidR="008A1BF2">
        <w:rPr>
          <w:rFonts w:cs="David" w:hint="cs"/>
          <w:b/>
          <w:bCs/>
          <w:sz w:val="72"/>
          <w:szCs w:val="72"/>
          <w:rtl/>
        </w:rPr>
        <w:t>בנושא היערכות משק הדלק והגפ"מ לחירום</w:t>
      </w:r>
      <w:bookmarkEnd w:id="9"/>
    </w:p>
    <w:p w14:paraId="7A0D50D6" w14:textId="77777777" w:rsidR="00A7175E" w:rsidRPr="00B63569" w:rsidRDefault="00A7175E" w:rsidP="00A7175E">
      <w:pPr>
        <w:tabs>
          <w:tab w:val="left" w:pos="4770"/>
        </w:tabs>
        <w:spacing w:line="360" w:lineRule="auto"/>
        <w:rPr>
          <w:rFonts w:ascii="David" w:hAnsi="David" w:cs="David"/>
          <w:b/>
          <w:bCs/>
          <w:sz w:val="72"/>
          <w:szCs w:val="72"/>
          <w:rtl/>
        </w:rPr>
      </w:pPr>
      <w:r>
        <w:rPr>
          <w:rFonts w:ascii="David" w:hAnsi="David" w:cs="David"/>
          <w:b/>
          <w:bCs/>
          <w:sz w:val="36"/>
          <w:szCs w:val="36"/>
          <w:rtl/>
        </w:rPr>
        <w:tab/>
      </w:r>
    </w:p>
    <w:p w14:paraId="6BE317AD" w14:textId="4FCED88F" w:rsidR="00A7175E" w:rsidRPr="00246CE3" w:rsidRDefault="00A7175E" w:rsidP="00B22C36">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מינהל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hint="cs"/>
          <w:b/>
          <w:bCs/>
          <w:sz w:val="32"/>
          <w:szCs w:val="32"/>
          <w:rtl/>
        </w:rPr>
        <w:t>.</w:t>
      </w:r>
    </w:p>
    <w:p w14:paraId="02104475" w14:textId="77777777" w:rsidR="00A7175E" w:rsidRDefault="00A7175E" w:rsidP="00A7175E">
      <w:pPr>
        <w:bidi w:val="0"/>
        <w:spacing w:before="200" w:after="200" w:line="276" w:lineRule="auto"/>
        <w:rPr>
          <w:rFonts w:ascii="David" w:hAnsi="David" w:cs="David"/>
          <w:sz w:val="36"/>
          <w:szCs w:val="36"/>
        </w:rPr>
      </w:pPr>
      <w:r>
        <w:rPr>
          <w:rFonts w:ascii="David" w:hAnsi="David" w:cs="David"/>
          <w:sz w:val="36"/>
          <w:szCs w:val="36"/>
          <w:rtl/>
        </w:rPr>
        <w:br w:type="page"/>
      </w:r>
    </w:p>
    <w:p w14:paraId="451EF2AD" w14:textId="77777777" w:rsidR="00A7175E" w:rsidRPr="00BC709B" w:rsidRDefault="00A7175E" w:rsidP="00A7175E">
      <w:pPr>
        <w:pStyle w:val="-6"/>
        <w:rPr>
          <w:rtl/>
        </w:rPr>
      </w:pPr>
      <w:bookmarkStart w:id="10" w:name="_Toc32477895"/>
      <w:bookmarkStart w:id="11" w:name="_Toc43400585"/>
      <w:bookmarkStart w:id="12" w:name="_Toc44931894"/>
      <w:bookmarkStart w:id="13" w:name="_Toc44931981"/>
      <w:bookmarkStart w:id="14" w:name="_Toc44932667"/>
      <w:bookmarkStart w:id="15" w:name="_Toc53331323"/>
      <w:bookmarkStart w:id="16" w:name="_Toc204698654"/>
      <w:r w:rsidRPr="007F01E2">
        <w:rPr>
          <w:rFonts w:hint="cs"/>
          <w:rtl/>
        </w:rPr>
        <w:lastRenderedPageBreak/>
        <w:t>הקדמה</w:t>
      </w:r>
      <w:bookmarkEnd w:id="10"/>
      <w:bookmarkEnd w:id="11"/>
      <w:bookmarkEnd w:id="12"/>
      <w:bookmarkEnd w:id="13"/>
      <w:bookmarkEnd w:id="14"/>
      <w:bookmarkEnd w:id="15"/>
      <w:bookmarkEnd w:id="16"/>
    </w:p>
    <w:p w14:paraId="570081FD" w14:textId="4D56C2B6" w:rsidR="009D3BE0" w:rsidRDefault="00A7175E" w:rsidP="008F5F20">
      <w:pPr>
        <w:pStyle w:val="1fc"/>
        <w:rPr>
          <w:rtl/>
        </w:rPr>
      </w:pPr>
      <w:bookmarkStart w:id="17" w:name="OfficeValue_1"/>
      <w:r>
        <w:rPr>
          <w:rFonts w:hint="cs"/>
          <w:rtl/>
        </w:rPr>
        <w:t>משרד האנרגיה</w:t>
      </w:r>
      <w:bookmarkEnd w:id="17"/>
      <w:r w:rsidRPr="00B63569">
        <w:rPr>
          <w:rtl/>
        </w:rPr>
        <w:t xml:space="preserve"> </w:t>
      </w:r>
      <w:r w:rsidR="00C606C9">
        <w:rPr>
          <w:rFonts w:hint="cs"/>
          <w:rtl/>
        </w:rPr>
        <w:t xml:space="preserve">והתשתיות </w:t>
      </w:r>
      <w:r w:rsidRPr="00B63569">
        <w:rPr>
          <w:rtl/>
        </w:rPr>
        <w:t>(להלן: "</w:t>
      </w:r>
      <w:r w:rsidR="00490145">
        <w:rPr>
          <w:rFonts w:hint="cs"/>
          <w:bCs/>
          <w:rtl/>
        </w:rPr>
        <w:t>המשרד</w:t>
      </w:r>
      <w:r w:rsidRPr="00B63569">
        <w:rPr>
          <w:rtl/>
        </w:rPr>
        <w:t xml:space="preserve">"), </w:t>
      </w:r>
      <w:r>
        <w:rPr>
          <w:rFonts w:hint="cs"/>
          <w:rtl/>
        </w:rPr>
        <w:t>מפרסם בזאת</w:t>
      </w:r>
      <w:r w:rsidRPr="007C5B4C">
        <w:rPr>
          <w:rtl/>
        </w:rPr>
        <w:t xml:space="preserve"> מכרז</w:t>
      </w:r>
      <w:r>
        <w:rPr>
          <w:rFonts w:hint="cs"/>
          <w:rtl/>
        </w:rPr>
        <w:t xml:space="preserve"> </w:t>
      </w:r>
      <w:r w:rsidR="008A1BF2">
        <w:t>2/2025</w:t>
      </w:r>
      <w:r w:rsidRPr="007C5B4C">
        <w:rPr>
          <w:rtl/>
        </w:rPr>
        <w:t xml:space="preserve"> </w:t>
      </w:r>
      <w:r>
        <w:rPr>
          <w:rFonts w:hint="cs"/>
          <w:rtl/>
        </w:rPr>
        <w:t xml:space="preserve">לקבלת שירותי ייעוץ </w:t>
      </w:r>
      <w:r w:rsidR="006054E9">
        <w:rPr>
          <w:rFonts w:hint="cs"/>
          <w:rtl/>
        </w:rPr>
        <w:t>(להלן:</w:t>
      </w:r>
      <w:r w:rsidR="006054E9">
        <w:rPr>
          <w:rFonts w:hint="cs"/>
        </w:rPr>
        <w:t xml:space="preserve"> </w:t>
      </w:r>
      <w:r w:rsidR="006054E9">
        <w:rPr>
          <w:rFonts w:hint="cs"/>
          <w:rtl/>
        </w:rPr>
        <w:t>"</w:t>
      </w:r>
      <w:r w:rsidR="006054E9" w:rsidRPr="008F5F20">
        <w:rPr>
          <w:rFonts w:hint="eastAsia"/>
          <w:b w:val="0"/>
          <w:bCs/>
          <w:rtl/>
        </w:rPr>
        <w:t>יועצים</w:t>
      </w:r>
      <w:r w:rsidR="006054E9">
        <w:rPr>
          <w:rFonts w:hint="cs"/>
          <w:rtl/>
        </w:rPr>
        <w:t xml:space="preserve">") </w:t>
      </w:r>
      <w:r w:rsidR="008A1BF2">
        <w:rPr>
          <w:rFonts w:hint="cs"/>
          <w:rtl/>
        </w:rPr>
        <w:t>בנושא היערכות משק הדלק והגפ</w:t>
      </w:r>
      <w:r w:rsidR="008A1BF2">
        <w:rPr>
          <w:rtl/>
        </w:rPr>
        <w:t>"</w:t>
      </w:r>
      <w:r w:rsidR="008A1BF2">
        <w:rPr>
          <w:rFonts w:hint="cs"/>
          <w:rtl/>
        </w:rPr>
        <w:t>מ לחירום</w:t>
      </w:r>
      <w:r w:rsidR="00780F5E">
        <w:rPr>
          <w:rFonts w:hint="cs"/>
          <w:rtl/>
        </w:rPr>
        <w:t xml:space="preserve"> </w:t>
      </w:r>
      <w:r>
        <w:rPr>
          <w:rFonts w:hint="cs"/>
          <w:rtl/>
        </w:rPr>
        <w:t>(להלן:"</w:t>
      </w:r>
      <w:r w:rsidRPr="00FC20A7">
        <w:rPr>
          <w:rFonts w:hint="cs"/>
          <w:bCs/>
          <w:rtl/>
        </w:rPr>
        <w:t>המכרז"</w:t>
      </w:r>
      <w:r>
        <w:rPr>
          <w:rFonts w:hint="cs"/>
          <w:rtl/>
        </w:rPr>
        <w:t>).</w:t>
      </w:r>
    </w:p>
    <w:p w14:paraId="3A27B2A8" w14:textId="14789504" w:rsidR="002C29BD" w:rsidRDefault="002C29BD" w:rsidP="008F5F20">
      <w:pPr>
        <w:pStyle w:val="1fc"/>
        <w:rPr>
          <w:rtl/>
        </w:rPr>
      </w:pPr>
      <w:r w:rsidRPr="003A650D">
        <w:rPr>
          <w:rtl/>
        </w:rPr>
        <w:t xml:space="preserve">המשרד, באמצעות מינהל הדלק והגז מבקש לקבל הצעות למתן שירותי ייעוץ בנושא היערכות משק הדלק והגפ"מ לחירום </w:t>
      </w:r>
      <w:r w:rsidR="00F11E9B" w:rsidRPr="000B116C">
        <w:t>)</w:t>
      </w:r>
      <w:r w:rsidRPr="003A650D">
        <w:rPr>
          <w:rtl/>
        </w:rPr>
        <w:t>להלן: "</w:t>
      </w:r>
      <w:r w:rsidRPr="008F5F20">
        <w:rPr>
          <w:b w:val="0"/>
          <w:bCs/>
          <w:rtl/>
        </w:rPr>
        <w:t>השירותים</w:t>
      </w:r>
      <w:r w:rsidR="00F11E9B" w:rsidRPr="000B116C">
        <w:t xml:space="preserve"> ("</w:t>
      </w:r>
      <w:r w:rsidRPr="003A650D">
        <w:rPr>
          <w:rtl/>
        </w:rPr>
        <w:t>מינהל הדלק והגז בתוקף היותו אחראי על הרשות העליונה לדלק וגפ"מ מופקד על אספקת צרכי מדינת ישראל בחירום בתחום הדלקים. לצורך כך, מקיים מנהל הדלק והגז מערך של ארגון</w:t>
      </w:r>
      <w:r w:rsidRPr="003A650D">
        <w:t xml:space="preserve">, </w:t>
      </w:r>
      <w:r w:rsidRPr="00EC017C">
        <w:rPr>
          <w:rtl/>
        </w:rPr>
        <w:t>שליטה ובקרה לעת חירום ועוסק במגוון רחב מאוד של</w:t>
      </w:r>
      <w:r w:rsidRPr="00433D65">
        <w:rPr>
          <w:rtl/>
        </w:rPr>
        <w:t xml:space="preserve"> משימות ביניהם: מלאי אסטרטגי, מפעלים חיוניים, רשויות מקומיות</w:t>
      </w:r>
      <w:r w:rsidRPr="00044B16">
        <w:rPr>
          <w:rtl/>
        </w:rPr>
        <w:t>, הזרמת דלקים בצנרת הארצית, הולכה במכליות כביש, תרגילים וממשקי עבודה מול גורמים רבים</w:t>
      </w:r>
      <w:r w:rsidRPr="00BB5601">
        <w:t>.</w:t>
      </w:r>
    </w:p>
    <w:p w14:paraId="6552C319" w14:textId="4808B3E7" w:rsidR="00A7175E" w:rsidRDefault="00A7175E" w:rsidP="000B116C">
      <w:pPr>
        <w:pStyle w:val="1fc"/>
        <w:jc w:val="left"/>
        <w:rPr>
          <w:rtl/>
        </w:rPr>
      </w:pPr>
      <w:r>
        <w:rPr>
          <w:rFonts w:hint="cs"/>
          <w:rtl/>
        </w:rPr>
        <w:br/>
      </w:r>
      <w:bookmarkStart w:id="18" w:name="_Toc53331325"/>
      <w:bookmarkStart w:id="19" w:name="_Toc53331326"/>
      <w:bookmarkStart w:id="20" w:name="show_numZohim_2"/>
      <w:bookmarkEnd w:id="18"/>
      <w:r w:rsidR="00800A55">
        <w:rPr>
          <w:rFonts w:hint="cs"/>
          <w:rtl/>
        </w:rPr>
        <w:t>ההתקשרות עם הזוכה היא מיום חתימ</w:t>
      </w:r>
      <w:r w:rsidR="007E0F36">
        <w:rPr>
          <w:rFonts w:hint="cs"/>
          <w:rtl/>
        </w:rPr>
        <w:t>ת הזוכה</w:t>
      </w:r>
      <w:r w:rsidR="00800A55">
        <w:rPr>
          <w:rFonts w:hint="cs"/>
          <w:rtl/>
        </w:rPr>
        <w:t xml:space="preserve"> ע</w:t>
      </w:r>
      <w:r w:rsidRPr="00972486">
        <w:rPr>
          <w:rtl/>
        </w:rPr>
        <w:t xml:space="preserve">ל הסכם התקשרות (מצ"ב </w:t>
      </w:r>
      <w:r w:rsidRPr="001A7586">
        <w:rPr>
          <w:bCs/>
          <w:rtl/>
        </w:rPr>
        <w:t>פרק ד'</w:t>
      </w:r>
      <w:r w:rsidRPr="00972486">
        <w:rPr>
          <w:rtl/>
        </w:rPr>
        <w:t xml:space="preserve">) עם </w:t>
      </w:r>
      <w:r w:rsidR="00490145">
        <w:rPr>
          <w:rFonts w:hint="cs"/>
          <w:rtl/>
        </w:rPr>
        <w:t>המשרד</w:t>
      </w:r>
      <w:r w:rsidRPr="00972486">
        <w:rPr>
          <w:rtl/>
        </w:rPr>
        <w:t xml:space="preserve"> לתקופה של </w:t>
      </w:r>
      <w:bookmarkStart w:id="21" w:name="baseConnectionPeriod"/>
      <w:r>
        <w:rPr>
          <w:rFonts w:hint="cs"/>
          <w:rtl/>
        </w:rPr>
        <w:t>12</w:t>
      </w:r>
      <w:bookmarkEnd w:id="21"/>
      <w:r>
        <w:rPr>
          <w:rFonts w:hint="cs"/>
          <w:rtl/>
        </w:rPr>
        <w:t xml:space="preserve"> חודשים</w:t>
      </w:r>
      <w:r w:rsidRPr="00972486">
        <w:rPr>
          <w:rtl/>
        </w:rPr>
        <w:t xml:space="preserve"> </w:t>
      </w:r>
      <w:r w:rsidRPr="00F36940">
        <w:rPr>
          <w:rtl/>
        </w:rPr>
        <w:t>("</w:t>
      </w:r>
      <w:r w:rsidRPr="00490446">
        <w:rPr>
          <w:b w:val="0"/>
          <w:bCs/>
          <w:rtl/>
        </w:rPr>
        <w:t>תקופת ההתקשרות</w:t>
      </w:r>
      <w:r w:rsidRPr="00F36940">
        <w:rPr>
          <w:rtl/>
        </w:rPr>
        <w:t>")</w:t>
      </w:r>
      <w:bookmarkStart w:id="22" w:name="show_optionConnectionPeriod_2"/>
      <w:r w:rsidRPr="00F36940">
        <w:rPr>
          <w:rtl/>
        </w:rPr>
        <w:t>,</w:t>
      </w:r>
      <w:r w:rsidRPr="00972486">
        <w:rPr>
          <w:rtl/>
        </w:rPr>
        <w:t xml:space="preserve"> כאשר </w:t>
      </w:r>
      <w:r>
        <w:rPr>
          <w:rFonts w:hint="cs"/>
          <w:rtl/>
        </w:rPr>
        <w:t>למזמין</w:t>
      </w:r>
      <w:r w:rsidRPr="00972486">
        <w:rPr>
          <w:rtl/>
        </w:rPr>
        <w:t xml:space="preserve"> הזכות להאריך את תקופת ההתקשרות </w:t>
      </w:r>
      <w:r>
        <w:rPr>
          <w:rFonts w:hint="cs"/>
          <w:rtl/>
        </w:rPr>
        <w:t>בתקופות נוספות</w:t>
      </w:r>
      <w:r w:rsidRPr="00972486">
        <w:rPr>
          <w:rtl/>
        </w:rPr>
        <w:t>, ועד ל</w:t>
      </w:r>
      <w:r>
        <w:t xml:space="preserve"> - </w:t>
      </w:r>
      <w:bookmarkStart w:id="23" w:name="optionConnectionPeriod"/>
      <w:r>
        <w:rPr>
          <w:rFonts w:hint="cs"/>
          <w:rtl/>
        </w:rPr>
        <w:t>48</w:t>
      </w:r>
      <w:bookmarkEnd w:id="23"/>
      <w:r w:rsidRPr="00972486">
        <w:rPr>
          <w:rtl/>
        </w:rPr>
        <w:t xml:space="preserve"> </w:t>
      </w:r>
      <w:r>
        <w:rPr>
          <w:rFonts w:hint="cs"/>
          <w:rtl/>
        </w:rPr>
        <w:t>חודשים</w:t>
      </w:r>
      <w:r w:rsidRPr="00972486">
        <w:rPr>
          <w:rtl/>
        </w:rPr>
        <w:t xml:space="preserve"> נוספ</w:t>
      </w:r>
      <w:r>
        <w:rPr>
          <w:rFonts w:hint="cs"/>
          <w:rtl/>
        </w:rPr>
        <w:t>ים</w:t>
      </w:r>
      <w:bookmarkEnd w:id="22"/>
      <w:r w:rsidRPr="00972486">
        <w:rPr>
          <w:rtl/>
        </w:rPr>
        <w:t>.</w:t>
      </w:r>
      <w:bookmarkEnd w:id="19"/>
    </w:p>
    <w:p w14:paraId="4B12A0FB" w14:textId="77777777" w:rsidR="000D228E" w:rsidRPr="008F5F20" w:rsidRDefault="00A7175E" w:rsidP="008A2654">
      <w:pPr>
        <w:pStyle w:val="1fc"/>
        <w:rPr>
          <w:u w:val="single"/>
          <w:rtl/>
          <w:lang w:eastAsia="he-IL"/>
        </w:rPr>
      </w:pPr>
      <w:bookmarkStart w:id="24" w:name="show_ConnectionScope_3"/>
      <w:bookmarkEnd w:id="20"/>
      <w:r w:rsidRPr="008F5F20">
        <w:rPr>
          <w:u w:val="single"/>
          <w:rtl/>
          <w:lang w:eastAsia="he-IL"/>
        </w:rPr>
        <w:t xml:space="preserve">היקף שעות העבודה השנתיות </w:t>
      </w:r>
      <w:r w:rsidR="008A2654" w:rsidRPr="008F5F20">
        <w:rPr>
          <w:rFonts w:hint="eastAsia"/>
          <w:u w:val="single"/>
          <w:rtl/>
          <w:lang w:eastAsia="he-IL"/>
        </w:rPr>
        <w:t>לכל</w:t>
      </w:r>
      <w:r w:rsidR="008A2654" w:rsidRPr="008F5F20">
        <w:rPr>
          <w:u w:val="single"/>
          <w:rtl/>
          <w:lang w:eastAsia="he-IL"/>
        </w:rPr>
        <w:t xml:space="preserve"> </w:t>
      </w:r>
      <w:r w:rsidRPr="008F5F20">
        <w:rPr>
          <w:u w:val="single"/>
          <w:rtl/>
          <w:lang w:eastAsia="he-IL"/>
        </w:rPr>
        <w:t>יועץ</w:t>
      </w:r>
      <w:r w:rsidR="000D228E" w:rsidRPr="008F5F20">
        <w:rPr>
          <w:u w:val="single"/>
          <w:rtl/>
          <w:lang w:eastAsia="he-IL"/>
        </w:rPr>
        <w:t xml:space="preserve"> הינם:</w:t>
      </w:r>
    </w:p>
    <w:p w14:paraId="33137D56" w14:textId="1D0826CF" w:rsidR="00A7175E" w:rsidRPr="008F5F20" w:rsidRDefault="000D228E" w:rsidP="00587A38">
      <w:pPr>
        <w:pStyle w:val="1fc"/>
        <w:rPr>
          <w:rtl/>
          <w:lang w:eastAsia="he-IL"/>
        </w:rPr>
      </w:pPr>
      <w:r w:rsidRPr="008F5F20">
        <w:rPr>
          <w:rFonts w:hint="eastAsia"/>
          <w:rtl/>
          <w:lang w:eastAsia="he-IL"/>
        </w:rPr>
        <w:t>ראש</w:t>
      </w:r>
      <w:r w:rsidRPr="008F5F20">
        <w:rPr>
          <w:rtl/>
          <w:lang w:eastAsia="he-IL"/>
        </w:rPr>
        <w:t xml:space="preserve"> צוות </w:t>
      </w:r>
      <w:r w:rsidR="008F5F20">
        <w:rPr>
          <w:rFonts w:hint="cs"/>
          <w:rtl/>
          <w:lang w:eastAsia="he-IL"/>
        </w:rPr>
        <w:t>-</w:t>
      </w:r>
      <w:r w:rsidRPr="008F5F20">
        <w:rPr>
          <w:rtl/>
          <w:lang w:eastAsia="he-IL"/>
        </w:rPr>
        <w:t xml:space="preserve"> </w:t>
      </w:r>
      <w:r w:rsidR="00A7175E" w:rsidRPr="008F5F20">
        <w:rPr>
          <w:rtl/>
          <w:lang w:eastAsia="he-IL"/>
        </w:rPr>
        <w:t>לא יעלה על 1,800 שעות</w:t>
      </w:r>
    </w:p>
    <w:p w14:paraId="679595AA" w14:textId="201194EE" w:rsidR="000D228E" w:rsidRPr="008F5F20" w:rsidRDefault="000D228E" w:rsidP="007E0F36">
      <w:pPr>
        <w:pStyle w:val="1fc"/>
        <w:rPr>
          <w:rtl/>
        </w:rPr>
      </w:pPr>
      <w:r w:rsidRPr="008F5F20">
        <w:rPr>
          <w:rFonts w:hint="eastAsia"/>
          <w:rtl/>
          <w:lang w:eastAsia="he-IL"/>
        </w:rPr>
        <w:t>חבר</w:t>
      </w:r>
      <w:r w:rsidRPr="008F5F20">
        <w:rPr>
          <w:rtl/>
          <w:lang w:eastAsia="he-IL"/>
        </w:rPr>
        <w:t xml:space="preserve"> צוות - לא יעלה על</w:t>
      </w:r>
      <w:r w:rsidR="006C539E">
        <w:rPr>
          <w:rtl/>
          <w:lang w:eastAsia="he-IL"/>
        </w:rPr>
        <w:t xml:space="preserve"> </w:t>
      </w:r>
      <w:r w:rsidRPr="008F5F20">
        <w:rPr>
          <w:rtl/>
          <w:lang w:eastAsia="he-IL"/>
        </w:rPr>
        <w:t>2,160 שעות</w:t>
      </w:r>
    </w:p>
    <w:p w14:paraId="0B06839B" w14:textId="77777777" w:rsidR="000D228E" w:rsidRDefault="000D228E" w:rsidP="00A7175E">
      <w:pPr>
        <w:pStyle w:val="1fc"/>
        <w:rPr>
          <w:rtl/>
        </w:rPr>
      </w:pPr>
      <w:bookmarkStart w:id="25" w:name="_Toc53331327"/>
      <w:bookmarkEnd w:id="24"/>
    </w:p>
    <w:p w14:paraId="0208B39A" w14:textId="77777777" w:rsidR="00A7175E" w:rsidRPr="008F5F20" w:rsidRDefault="00A7175E" w:rsidP="00A7175E">
      <w:pPr>
        <w:pStyle w:val="1fc"/>
        <w:rPr>
          <w:u w:val="single"/>
          <w:rtl/>
        </w:rPr>
      </w:pPr>
      <w:r w:rsidRPr="008F5F20">
        <w:rPr>
          <w:rFonts w:hint="eastAsia"/>
          <w:u w:val="single"/>
          <w:rtl/>
        </w:rPr>
        <w:t>מסמכי</w:t>
      </w:r>
      <w:r w:rsidRPr="008F5F20">
        <w:rPr>
          <w:u w:val="single"/>
          <w:rtl/>
        </w:rPr>
        <w:t xml:space="preserve"> </w:t>
      </w:r>
      <w:r w:rsidRPr="008F5F20">
        <w:rPr>
          <w:rFonts w:hint="eastAsia"/>
          <w:u w:val="single"/>
          <w:rtl/>
        </w:rPr>
        <w:t>המכרז</w:t>
      </w:r>
      <w:r w:rsidRPr="008F5F20">
        <w:rPr>
          <w:u w:val="single"/>
          <w:rtl/>
        </w:rPr>
        <w:t xml:space="preserve"> </w:t>
      </w:r>
      <w:r w:rsidRPr="008F5F20">
        <w:rPr>
          <w:rFonts w:hint="eastAsia"/>
          <w:u w:val="single"/>
          <w:rtl/>
        </w:rPr>
        <w:t>מחולקים</w:t>
      </w:r>
      <w:r w:rsidRPr="008F5F20">
        <w:rPr>
          <w:u w:val="single"/>
          <w:rtl/>
        </w:rPr>
        <w:t xml:space="preserve"> </w:t>
      </w:r>
      <w:r w:rsidRPr="008F5F20">
        <w:rPr>
          <w:rFonts w:hint="eastAsia"/>
          <w:u w:val="single"/>
          <w:rtl/>
        </w:rPr>
        <w:t>לפרקים</w:t>
      </w:r>
      <w:r w:rsidRPr="008F5F20">
        <w:rPr>
          <w:u w:val="single"/>
          <w:rtl/>
        </w:rPr>
        <w:t xml:space="preserve">, </w:t>
      </w:r>
      <w:r w:rsidRPr="008F5F20">
        <w:rPr>
          <w:rFonts w:hint="eastAsia"/>
          <w:u w:val="single"/>
          <w:rtl/>
        </w:rPr>
        <w:t>כמפורט</w:t>
      </w:r>
      <w:r w:rsidRPr="008F5F20">
        <w:rPr>
          <w:u w:val="single"/>
          <w:rtl/>
        </w:rPr>
        <w:t xml:space="preserve"> </w:t>
      </w:r>
      <w:r w:rsidRPr="008F5F20">
        <w:rPr>
          <w:rFonts w:hint="eastAsia"/>
          <w:u w:val="single"/>
          <w:rtl/>
        </w:rPr>
        <w:t>להלן</w:t>
      </w:r>
      <w:r w:rsidRPr="008F5F20">
        <w:rPr>
          <w:u w:val="single"/>
          <w:rtl/>
        </w:rPr>
        <w:t>:</w:t>
      </w:r>
      <w:bookmarkEnd w:id="25"/>
      <w:r w:rsidRPr="008F5F20">
        <w:rPr>
          <w:u w:val="single"/>
          <w:rtl/>
        </w:rPr>
        <w:t xml:space="preserve"> </w:t>
      </w:r>
    </w:p>
    <w:p w14:paraId="22DEDF82" w14:textId="104E0943" w:rsidR="00A7175E" w:rsidRDefault="00A7175E" w:rsidP="00D045A6">
      <w:pPr>
        <w:pStyle w:val="1fc"/>
        <w:rPr>
          <w:rtl/>
        </w:rPr>
      </w:pPr>
      <w:r w:rsidRPr="000626ED">
        <w:rPr>
          <w:rFonts w:hint="cs"/>
          <w:bCs/>
          <w:rtl/>
        </w:rPr>
        <w:t>פרק א'</w:t>
      </w:r>
      <w:r w:rsidRPr="00D045A6">
        <w:rPr>
          <w:rFonts w:hint="cs"/>
          <w:b w:val="0"/>
          <w:bCs/>
          <w:rtl/>
        </w:rPr>
        <w:t xml:space="preserve"> </w:t>
      </w:r>
      <w:r w:rsidR="00D045A6" w:rsidRPr="00D045A6">
        <w:rPr>
          <w:rFonts w:hint="cs"/>
          <w:b w:val="0"/>
          <w:bCs/>
          <w:rtl/>
        </w:rPr>
        <w:t>-</w:t>
      </w:r>
      <w:r>
        <w:rPr>
          <w:rFonts w:hint="cs"/>
          <w:rtl/>
        </w:rPr>
        <w:t xml:space="preserve"> ההליך המכרזי, תנאי ההשתתפות והתנאים לזכייה במכרז.</w:t>
      </w:r>
    </w:p>
    <w:p w14:paraId="5B31396C" w14:textId="12B9915F" w:rsidR="00A7175E" w:rsidRDefault="00A7175E" w:rsidP="00D045A6">
      <w:pPr>
        <w:pStyle w:val="1fc"/>
        <w:rPr>
          <w:rtl/>
        </w:rPr>
      </w:pPr>
      <w:r w:rsidRPr="000626ED">
        <w:rPr>
          <w:rFonts w:hint="cs"/>
          <w:bCs/>
          <w:rtl/>
        </w:rPr>
        <w:t>פרק ב'</w:t>
      </w:r>
      <w:r w:rsidRPr="00D045A6">
        <w:rPr>
          <w:rFonts w:hint="cs"/>
          <w:b w:val="0"/>
          <w:bCs/>
          <w:rtl/>
        </w:rPr>
        <w:t xml:space="preserve"> </w:t>
      </w:r>
      <w:r w:rsidR="00D045A6">
        <w:rPr>
          <w:rFonts w:hint="cs"/>
          <w:b w:val="0"/>
          <w:bCs/>
          <w:rtl/>
        </w:rPr>
        <w:t>-</w:t>
      </w:r>
      <w:r>
        <w:rPr>
          <w:rFonts w:hint="cs"/>
          <w:rtl/>
        </w:rPr>
        <w:t xml:space="preserve"> חוברת ההצעה, אשר תוגש על ידי מציע המתמודד במכרז.</w:t>
      </w:r>
    </w:p>
    <w:p w14:paraId="0A74C1C0" w14:textId="36A36BBC" w:rsidR="00A7175E" w:rsidRDefault="00A7175E" w:rsidP="004411F1">
      <w:pPr>
        <w:pStyle w:val="1fc"/>
        <w:rPr>
          <w:rtl/>
        </w:rPr>
      </w:pPr>
      <w:r w:rsidRPr="000626ED">
        <w:rPr>
          <w:rFonts w:hint="cs"/>
          <w:bCs/>
          <w:rtl/>
        </w:rPr>
        <w:t>פרק ג'</w:t>
      </w:r>
      <w:r w:rsidRPr="00D045A6">
        <w:rPr>
          <w:rFonts w:hint="cs"/>
          <w:b w:val="0"/>
          <w:bCs/>
          <w:rtl/>
        </w:rPr>
        <w:t xml:space="preserve"> </w:t>
      </w:r>
      <w:r w:rsidR="00D045A6">
        <w:rPr>
          <w:rFonts w:hint="cs"/>
          <w:b w:val="0"/>
          <w:bCs/>
          <w:rtl/>
        </w:rPr>
        <w:t>-</w:t>
      </w:r>
      <w:r w:rsidR="006C539E">
        <w:rPr>
          <w:rFonts w:hint="cs"/>
          <w:rtl/>
        </w:rPr>
        <w:t xml:space="preserve"> </w:t>
      </w:r>
      <w:r w:rsidR="004411F1">
        <w:rPr>
          <w:rFonts w:hint="cs"/>
          <w:rtl/>
        </w:rPr>
        <w:t xml:space="preserve">פירוט השירותים ותוכן </w:t>
      </w:r>
      <w:r>
        <w:rPr>
          <w:rFonts w:hint="cs"/>
          <w:rtl/>
        </w:rPr>
        <w:t xml:space="preserve">ההתקשרות עם הספק הזוכה. </w:t>
      </w:r>
    </w:p>
    <w:p w14:paraId="3C398A3D" w14:textId="550C76E8" w:rsidR="00A7175E" w:rsidRDefault="00A7175E" w:rsidP="00D045A6">
      <w:pPr>
        <w:pStyle w:val="1fc"/>
        <w:rPr>
          <w:rtl/>
        </w:rPr>
      </w:pPr>
      <w:r>
        <w:rPr>
          <w:rFonts w:hint="cs"/>
          <w:bCs/>
          <w:rtl/>
        </w:rPr>
        <w:t>פרק ד'</w:t>
      </w:r>
      <w:r w:rsidRPr="00D045A6">
        <w:rPr>
          <w:rFonts w:hint="cs"/>
          <w:b w:val="0"/>
          <w:bCs/>
          <w:rtl/>
        </w:rPr>
        <w:t xml:space="preserve"> </w:t>
      </w:r>
      <w:r w:rsidR="00D045A6">
        <w:rPr>
          <w:rFonts w:hint="cs"/>
          <w:b w:val="0"/>
          <w:bCs/>
          <w:rtl/>
        </w:rPr>
        <w:t>-</w:t>
      </w:r>
      <w:r>
        <w:rPr>
          <w:rFonts w:hint="cs"/>
          <w:rtl/>
        </w:rPr>
        <w:t xml:space="preserve"> הסכם ההתקשרות עם הזוכה במכרז.</w:t>
      </w:r>
    </w:p>
    <w:p w14:paraId="06791570" w14:textId="516A7F48" w:rsidR="00A7175E" w:rsidRPr="008F5F20" w:rsidRDefault="00934845" w:rsidP="008F5F20">
      <w:pPr>
        <w:pStyle w:val="36"/>
        <w:ind w:left="58" w:firstLine="0"/>
        <w:jc w:val="center"/>
        <w:outlineLvl w:val="9"/>
        <w:rPr>
          <w:b/>
          <w:bCs/>
          <w:rtl/>
        </w:rPr>
      </w:pPr>
      <w:r w:rsidRPr="000F11E1">
        <w:rPr>
          <w:rFonts w:hint="cs"/>
          <w:b/>
          <w:bCs/>
          <w:rtl/>
        </w:rPr>
        <w:t>**</w:t>
      </w:r>
      <w:r w:rsidR="0022303F" w:rsidRPr="0022303F">
        <w:rPr>
          <w:rtl/>
        </w:rPr>
        <w:t xml:space="preserve"> </w:t>
      </w:r>
      <w:r w:rsidR="0022303F" w:rsidRPr="0022303F">
        <w:rPr>
          <w:b/>
          <w:bCs/>
          <w:rtl/>
        </w:rPr>
        <w:t>פתיחת תיבת המכרזים כפופה לאישור תקציבי וקיום תקציב</w:t>
      </w:r>
      <w:r w:rsidRPr="000F11E1">
        <w:rPr>
          <w:rFonts w:hint="cs"/>
          <w:b/>
          <w:bCs/>
          <w:rtl/>
        </w:rPr>
        <w:t>**</w:t>
      </w:r>
    </w:p>
    <w:p w14:paraId="7AC65A49" w14:textId="3C1B672C" w:rsidR="00A7175E" w:rsidRPr="002E4C9E" w:rsidRDefault="00A7175E" w:rsidP="0019141A">
      <w:pPr>
        <w:pStyle w:val="af8"/>
        <w:spacing w:line="360" w:lineRule="auto"/>
        <w:ind w:right="52"/>
        <w:jc w:val="center"/>
        <w:rPr>
          <w:rFonts w:ascii="David" w:hAnsi="David" w:cs="David"/>
          <w:rtl/>
        </w:rPr>
      </w:pPr>
      <w:r w:rsidRPr="003E0610">
        <w:rPr>
          <w:rFonts w:ascii="David" w:hAnsi="David" w:cs="David" w:hint="eastAsia"/>
          <w:b/>
          <w:bCs/>
          <w:sz w:val="28"/>
          <w:szCs w:val="28"/>
          <w:u w:val="single"/>
          <w:rtl/>
        </w:rPr>
        <w:t>המועד</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האחרון</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להגשת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הצעות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במכרז</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הוא</w:t>
      </w:r>
      <w:r>
        <w:rPr>
          <w:rFonts w:ascii="David" w:hAnsi="David" w:cs="David" w:hint="cs"/>
          <w:b/>
          <w:bCs/>
          <w:sz w:val="28"/>
          <w:szCs w:val="28"/>
          <w:u w:val="single"/>
          <w:rtl/>
        </w:rPr>
        <w:t xml:space="preserve"> </w:t>
      </w:r>
      <w:r w:rsidRPr="007F4E76">
        <w:rPr>
          <w:rFonts w:ascii="David" w:hAnsi="David" w:cs="David" w:hint="cs"/>
          <w:b/>
          <w:bCs/>
          <w:sz w:val="28"/>
          <w:szCs w:val="28"/>
          <w:u w:val="single"/>
          <w:rtl/>
        </w:rPr>
        <w:t>בתאריך ‏</w:t>
      </w:r>
      <w:del w:id="26" w:author="תהילה יששכר" w:date="2025-08-31T16:17:00Z">
        <w:r w:rsidR="000D3576" w:rsidRPr="000D3576" w:rsidDel="0019141A">
          <w:rPr>
            <w:rFonts w:ascii="David" w:hAnsi="David" w:cs="David"/>
            <w:b/>
            <w:bCs/>
            <w:sz w:val="28"/>
            <w:szCs w:val="28"/>
            <w:highlight w:val="yellow"/>
            <w:u w:val="single"/>
          </w:rPr>
          <w:delText>31.8.2025</w:delText>
        </w:r>
      </w:del>
      <w:ins w:id="27" w:author="תהילה יששכר" w:date="2025-08-31T16:17:00Z">
        <w:r w:rsidR="0019141A">
          <w:rPr>
            <w:rFonts w:ascii="David" w:hAnsi="David" w:cs="David"/>
            <w:b/>
            <w:bCs/>
            <w:sz w:val="28"/>
            <w:szCs w:val="28"/>
            <w:u w:val="single"/>
          </w:rPr>
          <w:t>1</w:t>
        </w:r>
      </w:ins>
      <w:ins w:id="28" w:author="תהילה יששכר" w:date="2025-08-31T16:18:00Z">
        <w:r w:rsidR="0019141A">
          <w:rPr>
            <w:rFonts w:ascii="David" w:hAnsi="David" w:cs="David"/>
            <w:b/>
            <w:bCs/>
            <w:sz w:val="28"/>
            <w:szCs w:val="28"/>
            <w:u w:val="single"/>
          </w:rPr>
          <w:t>6.9.2025</w:t>
        </w:r>
      </w:ins>
      <w:r w:rsidRPr="007F4E76">
        <w:rPr>
          <w:rFonts w:ascii="David" w:hAnsi="David" w:cs="David" w:hint="cs"/>
          <w:b/>
          <w:bCs/>
          <w:sz w:val="28"/>
          <w:szCs w:val="28"/>
          <w:u w:val="single"/>
          <w:rtl/>
        </w:rPr>
        <w:t xml:space="preserve"> </w:t>
      </w:r>
      <w:r w:rsidRPr="007F4E76">
        <w:rPr>
          <w:rFonts w:ascii="David" w:hAnsi="David" w:cs="David" w:hint="eastAsia"/>
          <w:b/>
          <w:bCs/>
          <w:sz w:val="28"/>
          <w:szCs w:val="28"/>
          <w:u w:val="single"/>
          <w:rtl/>
        </w:rPr>
        <w:t>בשעה</w:t>
      </w:r>
      <w:r>
        <w:rPr>
          <w:rFonts w:ascii="David" w:hAnsi="David" w:cs="David" w:hint="cs"/>
          <w:b/>
          <w:bCs/>
          <w:sz w:val="28"/>
          <w:szCs w:val="28"/>
          <w:u w:val="single"/>
          <w:rtl/>
        </w:rPr>
        <w:t xml:space="preserve"> 14:00</w:t>
      </w:r>
    </w:p>
    <w:p w14:paraId="2682AF03" w14:textId="77777777" w:rsidR="00A7175E" w:rsidRDefault="00A7175E" w:rsidP="00A7175E">
      <w:pPr>
        <w:jc w:val="center"/>
        <w:rPr>
          <w:rFonts w:ascii="David" w:hAnsi="David" w:cs="David"/>
          <w:sz w:val="36"/>
          <w:szCs w:val="36"/>
          <w:rtl/>
        </w:rPr>
      </w:pPr>
    </w:p>
    <w:p w14:paraId="7E80CFBE" w14:textId="77777777" w:rsidR="00A7175E" w:rsidRDefault="00A7175E" w:rsidP="00A7175E">
      <w:pPr>
        <w:bidi w:val="0"/>
        <w:spacing w:before="200" w:after="200" w:line="276" w:lineRule="auto"/>
        <w:rPr>
          <w:rFonts w:ascii="David" w:hAnsi="David" w:cs="David"/>
          <w:sz w:val="36"/>
          <w:szCs w:val="36"/>
          <w:rtl/>
        </w:rPr>
      </w:pPr>
      <w:r>
        <w:rPr>
          <w:rFonts w:ascii="David" w:hAnsi="David" w:cs="David"/>
          <w:sz w:val="36"/>
          <w:szCs w:val="36"/>
          <w:rtl/>
        </w:rPr>
        <w:br w:type="page"/>
      </w:r>
    </w:p>
    <w:p w14:paraId="2EAE9B12" w14:textId="77777777" w:rsidR="00A7175E" w:rsidRPr="00234EE8" w:rsidRDefault="00A7175E" w:rsidP="00A7175E">
      <w:pPr>
        <w:pStyle w:val="-6"/>
        <w:rPr>
          <w:rtl/>
        </w:rPr>
      </w:pPr>
      <w:bookmarkStart w:id="29" w:name="_Toc204698655"/>
      <w:r w:rsidRPr="00234EE8">
        <w:rPr>
          <w:rtl/>
        </w:rPr>
        <w:lastRenderedPageBreak/>
        <w:t>תוכן עניינים</w:t>
      </w:r>
      <w:bookmarkEnd w:id="29"/>
    </w:p>
    <w:p w14:paraId="0DC485A7" w14:textId="74A1D4C2" w:rsidR="00150A78" w:rsidRDefault="00A7175E">
      <w:pPr>
        <w:pStyle w:val="TOC2"/>
        <w:tabs>
          <w:tab w:val="right" w:leader="dot" w:pos="8270"/>
        </w:tabs>
        <w:rPr>
          <w:rFonts w:eastAsiaTheme="minorEastAsia" w:cstheme="minorBidi"/>
          <w:smallCaps w:val="0"/>
          <w:noProof/>
          <w:sz w:val="22"/>
          <w:szCs w:val="22"/>
          <w:rtl/>
        </w:rPr>
      </w:pPr>
      <w:r w:rsidRPr="001372E2">
        <w:rPr>
          <w:b/>
          <w:bCs/>
          <w:caps/>
          <w:sz w:val="36"/>
          <w:szCs w:val="36"/>
          <w:rtl/>
        </w:rPr>
        <w:fldChar w:fldCharType="begin"/>
      </w:r>
      <w:r w:rsidRPr="001372E2">
        <w:rPr>
          <w:b/>
          <w:bCs/>
          <w:caps/>
          <w:sz w:val="36"/>
          <w:szCs w:val="36"/>
          <w:rtl/>
        </w:rPr>
        <w:instrText xml:space="preserve"> </w:instrText>
      </w:r>
      <w:r w:rsidRPr="001372E2">
        <w:rPr>
          <w:b/>
          <w:bCs/>
          <w:caps/>
          <w:sz w:val="36"/>
          <w:szCs w:val="36"/>
        </w:rPr>
        <w:instrText>TOC</w:instrText>
      </w:r>
      <w:r w:rsidRPr="001372E2">
        <w:rPr>
          <w:b/>
          <w:bCs/>
          <w:caps/>
          <w:sz w:val="36"/>
          <w:szCs w:val="36"/>
          <w:rtl/>
        </w:rPr>
        <w:instrText xml:space="preserve"> \</w:instrText>
      </w:r>
      <w:r w:rsidRPr="001372E2">
        <w:rPr>
          <w:b/>
          <w:bCs/>
          <w:caps/>
          <w:sz w:val="36"/>
          <w:szCs w:val="36"/>
        </w:rPr>
        <w:instrText>o "1-2" \h \z \u</w:instrText>
      </w:r>
      <w:r w:rsidRPr="001372E2">
        <w:rPr>
          <w:b/>
          <w:bCs/>
          <w:caps/>
          <w:sz w:val="36"/>
          <w:szCs w:val="36"/>
          <w:rtl/>
        </w:rPr>
        <w:instrText xml:space="preserve"> </w:instrText>
      </w:r>
      <w:r w:rsidRPr="001372E2">
        <w:rPr>
          <w:b/>
          <w:bCs/>
          <w:caps/>
          <w:sz w:val="36"/>
          <w:szCs w:val="36"/>
          <w:rtl/>
        </w:rPr>
        <w:fldChar w:fldCharType="separate"/>
      </w:r>
      <w:hyperlink w:anchor="_Toc204698654" w:history="1">
        <w:r w:rsidR="00150A78" w:rsidRPr="007A4478">
          <w:rPr>
            <w:rStyle w:val="Hyperlink"/>
            <w:noProof/>
            <w:rtl/>
          </w:rPr>
          <w:t>הקדמה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Toc204698654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2</w:t>
        </w:r>
        <w:r w:rsidR="00150A78">
          <w:rPr>
            <w:rStyle w:val="Hyperlink"/>
            <w:noProof/>
            <w:rtl/>
          </w:rPr>
          <w:fldChar w:fldCharType="end"/>
        </w:r>
      </w:hyperlink>
    </w:p>
    <w:p w14:paraId="47481EA0" w14:textId="689E9E18" w:rsidR="00150A78" w:rsidRDefault="009D07BF">
      <w:pPr>
        <w:pStyle w:val="TOC2"/>
        <w:tabs>
          <w:tab w:val="right" w:leader="dot" w:pos="8270"/>
        </w:tabs>
        <w:rPr>
          <w:rFonts w:eastAsiaTheme="minorEastAsia" w:cstheme="minorBidi"/>
          <w:smallCaps w:val="0"/>
          <w:noProof/>
          <w:sz w:val="22"/>
          <w:szCs w:val="22"/>
          <w:rtl/>
        </w:rPr>
      </w:pPr>
      <w:hyperlink w:anchor="_Toc204698655" w:history="1">
        <w:r w:rsidR="00150A78" w:rsidRPr="007A4478">
          <w:rPr>
            <w:rStyle w:val="Hyperlink"/>
            <w:noProof/>
            <w:rtl/>
          </w:rPr>
          <w:t>תוכן עניינים</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Toc204698655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3</w:t>
        </w:r>
        <w:r w:rsidR="00150A78">
          <w:rPr>
            <w:rStyle w:val="Hyperlink"/>
            <w:noProof/>
            <w:rtl/>
          </w:rPr>
          <w:fldChar w:fldCharType="end"/>
        </w:r>
      </w:hyperlink>
    </w:p>
    <w:p w14:paraId="34CBBA7D" w14:textId="0F6A7EDD" w:rsidR="00150A78" w:rsidRDefault="009D07BF">
      <w:pPr>
        <w:pStyle w:val="TOC1"/>
        <w:rPr>
          <w:rFonts w:eastAsiaTheme="minorEastAsia" w:cstheme="minorBidi"/>
          <w:b w:val="0"/>
          <w:bCs w:val="0"/>
          <w:caps w:val="0"/>
          <w:noProof/>
          <w:sz w:val="22"/>
          <w:szCs w:val="22"/>
          <w:rtl/>
        </w:rPr>
      </w:pPr>
      <w:hyperlink w:anchor="_Toc204698656" w:history="1">
        <w:r w:rsidR="00150A78" w:rsidRPr="007A4478">
          <w:rPr>
            <w:rStyle w:val="Hyperlink"/>
            <w:noProof/>
            <w:rtl/>
          </w:rPr>
          <w:t>פרק א' - הליך המכרז</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Toc204698656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w:t>
        </w:r>
        <w:r w:rsidR="00150A78">
          <w:rPr>
            <w:rStyle w:val="Hyperlink"/>
            <w:noProof/>
            <w:rtl/>
          </w:rPr>
          <w:fldChar w:fldCharType="end"/>
        </w:r>
      </w:hyperlink>
    </w:p>
    <w:p w14:paraId="06BE2980" w14:textId="1D6F3704" w:rsidR="00150A78" w:rsidRDefault="009D07BF">
      <w:pPr>
        <w:pStyle w:val="TOC2"/>
        <w:tabs>
          <w:tab w:val="left" w:pos="960"/>
          <w:tab w:val="right" w:leader="dot" w:pos="8270"/>
        </w:tabs>
        <w:rPr>
          <w:rFonts w:eastAsiaTheme="minorEastAsia" w:cstheme="minorBidi"/>
          <w:smallCaps w:val="0"/>
          <w:noProof/>
          <w:sz w:val="22"/>
          <w:szCs w:val="22"/>
          <w:rtl/>
        </w:rPr>
      </w:pPr>
      <w:hyperlink w:anchor="_Toc204698657" w:history="1">
        <w:r w:rsidR="00150A78" w:rsidRPr="007A4478">
          <w:rPr>
            <w:rStyle w:val="Hyperlink"/>
            <w:noProof/>
          </w:rPr>
          <w:t>3.</w:t>
        </w:r>
        <w:r w:rsidR="00150A78">
          <w:rPr>
            <w:rFonts w:eastAsiaTheme="minorEastAsia" w:cstheme="minorBidi"/>
            <w:smallCaps w:val="0"/>
            <w:noProof/>
            <w:sz w:val="22"/>
            <w:szCs w:val="22"/>
            <w:rtl/>
          </w:rPr>
          <w:tab/>
        </w:r>
        <w:r w:rsidR="00150A78" w:rsidRPr="007A4478">
          <w:rPr>
            <w:rStyle w:val="Hyperlink"/>
            <w:noProof/>
            <w:rtl/>
          </w:rPr>
          <w:t>עקרונות המכרז</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Toc204698657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w:t>
        </w:r>
        <w:r w:rsidR="00150A78">
          <w:rPr>
            <w:rStyle w:val="Hyperlink"/>
            <w:noProof/>
            <w:rtl/>
          </w:rPr>
          <w:fldChar w:fldCharType="end"/>
        </w:r>
      </w:hyperlink>
    </w:p>
    <w:p w14:paraId="484AD00B" w14:textId="3F1DC206" w:rsidR="00150A78" w:rsidRDefault="009D07BF">
      <w:pPr>
        <w:pStyle w:val="TOC2"/>
        <w:tabs>
          <w:tab w:val="left" w:pos="960"/>
          <w:tab w:val="right" w:leader="dot" w:pos="8270"/>
        </w:tabs>
        <w:rPr>
          <w:rFonts w:eastAsiaTheme="minorEastAsia" w:cstheme="minorBidi"/>
          <w:smallCaps w:val="0"/>
          <w:noProof/>
          <w:sz w:val="22"/>
          <w:szCs w:val="22"/>
          <w:rtl/>
        </w:rPr>
      </w:pPr>
      <w:hyperlink w:anchor="_Toc204698658" w:history="1">
        <w:r w:rsidR="00150A78" w:rsidRPr="007A4478">
          <w:rPr>
            <w:rStyle w:val="Hyperlink"/>
            <w:noProof/>
          </w:rPr>
          <w:t>4.</w:t>
        </w:r>
        <w:r w:rsidR="00150A78">
          <w:rPr>
            <w:rFonts w:eastAsiaTheme="minorEastAsia" w:cstheme="minorBidi"/>
            <w:smallCaps w:val="0"/>
            <w:noProof/>
            <w:sz w:val="22"/>
            <w:szCs w:val="22"/>
            <w:rtl/>
          </w:rPr>
          <w:tab/>
        </w:r>
        <w:r w:rsidR="00150A78" w:rsidRPr="007A4478">
          <w:rPr>
            <w:rStyle w:val="Hyperlink"/>
            <w:noProof/>
            <w:rtl/>
          </w:rPr>
          <w:t>תנאים להשתתפות במכרז</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Toc204698658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6</w:t>
        </w:r>
        <w:r w:rsidR="00150A78">
          <w:rPr>
            <w:rStyle w:val="Hyperlink"/>
            <w:noProof/>
            <w:rtl/>
          </w:rPr>
          <w:fldChar w:fldCharType="end"/>
        </w:r>
      </w:hyperlink>
    </w:p>
    <w:p w14:paraId="791C06D7" w14:textId="6D17F552" w:rsidR="00150A78" w:rsidRDefault="009D07BF">
      <w:pPr>
        <w:pStyle w:val="TOC2"/>
        <w:tabs>
          <w:tab w:val="left" w:pos="960"/>
          <w:tab w:val="right" w:leader="dot" w:pos="8270"/>
        </w:tabs>
        <w:rPr>
          <w:rFonts w:eastAsiaTheme="minorEastAsia" w:cstheme="minorBidi"/>
          <w:smallCaps w:val="0"/>
          <w:noProof/>
          <w:sz w:val="22"/>
          <w:szCs w:val="22"/>
          <w:rtl/>
        </w:rPr>
      </w:pPr>
      <w:hyperlink w:anchor="_Toc204698659" w:history="1">
        <w:r w:rsidR="00150A78" w:rsidRPr="007A4478">
          <w:rPr>
            <w:rStyle w:val="Hyperlink"/>
            <w:noProof/>
            <w:rtl/>
          </w:rPr>
          <w:t>5.</w:t>
        </w:r>
        <w:r w:rsidR="00150A78">
          <w:rPr>
            <w:rFonts w:eastAsiaTheme="minorEastAsia" w:cstheme="minorBidi"/>
            <w:smallCaps w:val="0"/>
            <w:noProof/>
            <w:sz w:val="22"/>
            <w:szCs w:val="22"/>
            <w:rtl/>
          </w:rPr>
          <w:tab/>
        </w:r>
        <w:r w:rsidR="00150A78" w:rsidRPr="007A4478">
          <w:rPr>
            <w:rStyle w:val="Hyperlink"/>
            <w:noProof/>
            <w:rtl/>
          </w:rPr>
          <w:t>ניקוד ההצעות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Toc204698659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8</w:t>
        </w:r>
        <w:r w:rsidR="00150A78">
          <w:rPr>
            <w:rStyle w:val="Hyperlink"/>
            <w:noProof/>
            <w:rtl/>
          </w:rPr>
          <w:fldChar w:fldCharType="end"/>
        </w:r>
      </w:hyperlink>
    </w:p>
    <w:p w14:paraId="433F65EF" w14:textId="3412AB2E" w:rsidR="00150A78" w:rsidRDefault="00007D80">
      <w:pPr>
        <w:pStyle w:val="TOC2"/>
        <w:tabs>
          <w:tab w:val="right" w:leader="dot" w:pos="8270"/>
        </w:tabs>
        <w:rPr>
          <w:rFonts w:eastAsiaTheme="minorEastAsia" w:cstheme="minorBidi"/>
          <w:smallCaps w:val="0"/>
          <w:noProof/>
          <w:sz w:val="22"/>
          <w:szCs w:val="22"/>
          <w:rtl/>
        </w:rPr>
      </w:pPr>
      <w:r>
        <w:fldChar w:fldCharType="begin"/>
      </w:r>
      <w:r>
        <w:instrText xml:space="preserve"> HYPERLINK \l "_Toc204698660" </w:instrText>
      </w:r>
      <w:r>
        <w:fldChar w:fldCharType="separate"/>
      </w:r>
      <w:r w:rsidR="00150A78" w:rsidRPr="007A4478">
        <w:rPr>
          <w:rStyle w:val="Hyperlink"/>
          <w:noProof/>
        </w:rPr>
        <w:t>A*</w:t>
      </w:r>
      <w:del w:id="30" w:author="אילן בכר" w:date="2025-08-31T16:16:00Z">
        <w:r w:rsidR="00150A78" w:rsidRPr="007A4478" w:rsidDel="00007D80">
          <w:rPr>
            <w:rStyle w:val="Hyperlink"/>
            <w:noProof/>
          </w:rPr>
          <w:delText>55</w:delText>
        </w:r>
      </w:del>
      <w:ins w:id="31" w:author="אילן בכר" w:date="2025-08-31T16:16:00Z">
        <w:r>
          <w:rPr>
            <w:rStyle w:val="Hyperlink"/>
            <w:noProof/>
          </w:rPr>
          <w:t>70</w:t>
        </w:r>
      </w:ins>
      <w:r w:rsidR="00150A78" w:rsidRPr="007A4478">
        <w:rPr>
          <w:rStyle w:val="Hyperlink"/>
          <w:noProof/>
        </w:rPr>
        <w:t>%+B*</w:t>
      </w:r>
      <w:del w:id="32" w:author="אילן בכר" w:date="2025-08-31T16:16:00Z">
        <w:r w:rsidR="00150A78" w:rsidRPr="007A4478" w:rsidDel="00007D80">
          <w:rPr>
            <w:rStyle w:val="Hyperlink"/>
            <w:noProof/>
          </w:rPr>
          <w:delText>45</w:delText>
        </w:r>
      </w:del>
      <w:ins w:id="33" w:author="אילן בכר" w:date="2025-08-31T16:16:00Z">
        <w:r>
          <w:rPr>
            <w:rStyle w:val="Hyperlink"/>
            <w:noProof/>
          </w:rPr>
          <w:t>30</w:t>
        </w:r>
      </w:ins>
      <w:r w:rsidR="00150A78" w:rsidRPr="007A4478">
        <w:rPr>
          <w:rStyle w:val="Hyperlink"/>
          <w:noProof/>
        </w:rPr>
        <w:t>%</w:t>
      </w:r>
      <w:r w:rsidR="00150A78" w:rsidRPr="007A4478">
        <w:rPr>
          <w:rStyle w:val="Hyperlink"/>
          <w:noProof/>
          <w:rtl/>
        </w:rPr>
        <w:t xml:space="preserve"> </w:t>
      </w:r>
      <w:r w:rsidR="00150A78" w:rsidRPr="007A4478">
        <w:rPr>
          <w:rStyle w:val="Hyperlink"/>
          <w:noProof/>
        </w:rPr>
        <w:t>=</w:t>
      </w:r>
      <w:r w:rsidR="00150A78" w:rsidRPr="007A4478">
        <w:rPr>
          <w:rStyle w:val="Hyperlink"/>
          <w:noProof/>
          <w:rtl/>
        </w:rPr>
        <w:t>תעריף שעה משוקלל לאחר הנחה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Toc204698660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10</w:t>
      </w:r>
      <w:r w:rsidR="00150A78">
        <w:rPr>
          <w:rStyle w:val="Hyperlink"/>
          <w:noProof/>
          <w:rtl/>
        </w:rPr>
        <w:fldChar w:fldCharType="end"/>
      </w:r>
      <w:r>
        <w:rPr>
          <w:rStyle w:val="Hyperlink"/>
          <w:noProof/>
        </w:rPr>
        <w:fldChar w:fldCharType="end"/>
      </w:r>
    </w:p>
    <w:p w14:paraId="7236572A" w14:textId="54D224CB" w:rsidR="00150A78" w:rsidRDefault="009D07BF">
      <w:pPr>
        <w:pStyle w:val="TOC2"/>
        <w:tabs>
          <w:tab w:val="right" w:leader="dot" w:pos="8270"/>
        </w:tabs>
        <w:rPr>
          <w:rFonts w:eastAsiaTheme="minorEastAsia" w:cstheme="minorBidi"/>
          <w:smallCaps w:val="0"/>
          <w:noProof/>
          <w:sz w:val="22"/>
          <w:szCs w:val="22"/>
          <w:rtl/>
        </w:rPr>
      </w:pPr>
      <w:hyperlink w:anchor="_Toc204698661" w:history="1">
        <w:r w:rsidR="00150A78" w:rsidRPr="007A4478">
          <w:rPr>
            <w:rStyle w:val="Hyperlink"/>
            <w:noProof/>
          </w:rPr>
          <w:t>A</w:t>
        </w:r>
        <w:r w:rsidR="00150A78" w:rsidRPr="007A4478">
          <w:rPr>
            <w:rStyle w:val="Hyperlink"/>
            <w:noProof/>
            <w:rtl/>
          </w:rPr>
          <w:t>=</w:t>
        </w:r>
        <w:r w:rsidR="00150A78" w:rsidRPr="007A4478">
          <w:rPr>
            <w:rStyle w:val="Hyperlink"/>
            <w:noProof/>
          </w:rPr>
          <w:t xml:space="preserve"> </w:t>
        </w:r>
        <w:r w:rsidR="00150A78" w:rsidRPr="007A4478">
          <w:rPr>
            <w:rStyle w:val="Hyperlink"/>
            <w:noProof/>
            <w:rtl/>
          </w:rPr>
          <w:t>ראש צוות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Toc204698661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10</w:t>
        </w:r>
        <w:r w:rsidR="00150A78">
          <w:rPr>
            <w:rStyle w:val="Hyperlink"/>
            <w:noProof/>
            <w:rtl/>
          </w:rPr>
          <w:fldChar w:fldCharType="end"/>
        </w:r>
      </w:hyperlink>
    </w:p>
    <w:p w14:paraId="29BAE231" w14:textId="720031A3" w:rsidR="00150A78" w:rsidRDefault="009D07BF">
      <w:pPr>
        <w:pStyle w:val="TOC2"/>
        <w:tabs>
          <w:tab w:val="right" w:leader="dot" w:pos="8270"/>
        </w:tabs>
        <w:rPr>
          <w:rFonts w:eastAsiaTheme="minorEastAsia" w:cstheme="minorBidi"/>
          <w:smallCaps w:val="0"/>
          <w:noProof/>
          <w:sz w:val="22"/>
          <w:szCs w:val="22"/>
          <w:rtl/>
        </w:rPr>
      </w:pPr>
      <w:hyperlink w:anchor="_Toc204698662" w:history="1">
        <w:r w:rsidR="00150A78" w:rsidRPr="007A4478">
          <w:rPr>
            <w:rStyle w:val="Hyperlink"/>
            <w:noProof/>
          </w:rPr>
          <w:t>B</w:t>
        </w:r>
        <w:r w:rsidR="00150A78" w:rsidRPr="007A4478">
          <w:rPr>
            <w:rStyle w:val="Hyperlink"/>
            <w:noProof/>
            <w:rtl/>
          </w:rPr>
          <w:t>= חבר צוות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Toc204698662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10</w:t>
        </w:r>
        <w:r w:rsidR="00150A78">
          <w:rPr>
            <w:rStyle w:val="Hyperlink"/>
            <w:noProof/>
            <w:rtl/>
          </w:rPr>
          <w:fldChar w:fldCharType="end"/>
        </w:r>
      </w:hyperlink>
    </w:p>
    <w:p w14:paraId="01843611" w14:textId="2566789E" w:rsidR="00150A78" w:rsidRDefault="009D07BF">
      <w:pPr>
        <w:pStyle w:val="TOC2"/>
        <w:tabs>
          <w:tab w:val="right" w:leader="dot" w:pos="8270"/>
        </w:tabs>
        <w:rPr>
          <w:rFonts w:eastAsiaTheme="minorEastAsia" w:cstheme="minorBidi"/>
          <w:smallCaps w:val="0"/>
          <w:noProof/>
          <w:sz w:val="22"/>
          <w:szCs w:val="22"/>
          <w:rtl/>
        </w:rPr>
      </w:pPr>
      <w:hyperlink w:anchor="_Toc204698663" w:history="1">
        <m:oMath>
          <m:r>
            <m:rPr>
              <m:sty m:val="bi"/>
            </m:rPr>
            <w:rPr>
              <w:rStyle w:val="Hyperlink"/>
              <w:rFonts w:ascii="Cambria Math" w:hAnsi="Cambria Math"/>
              <w:noProof/>
            </w:rPr>
            <m:t>100</m:t>
          </m:r>
          <m:r>
            <w:rPr>
              <w:rStyle w:val="Hyperlink"/>
              <w:rFonts w:ascii="Cambria Math" w:hAnsi="Cambria Math"/>
              <w:noProof/>
            </w:rPr>
            <m:t>*</m:t>
          </m:r>
          <m:r>
            <m:rPr>
              <m:nor/>
            </m:rPr>
            <w:rPr>
              <w:rStyle w:val="Hyperlink"/>
              <w:rFonts w:ascii="Cambria Math"/>
              <w:noProof/>
              <w:rtl/>
            </w:rPr>
            <m:t>תעריף השעה המשקולל הנמוך ביותר</m:t>
          </m:r>
          <m:r>
            <m:rPr>
              <m:nor/>
            </m:rPr>
            <w:rPr>
              <w:rStyle w:val="Hyperlink"/>
              <w:noProof/>
              <w:rtl/>
            </w:rPr>
            <m:t>תעריף השעה המשוקלל</m:t>
          </m:r>
          <m:r>
            <m:rPr>
              <m:nor/>
            </m:rPr>
            <w:rPr>
              <w:rStyle w:val="Hyperlink"/>
              <w:rFonts w:ascii="Cambria Math"/>
              <w:noProof/>
              <w:rtl/>
            </w:rPr>
            <m:t xml:space="preserve"> </m:t>
          </m:r>
          <m:r>
            <m:rPr>
              <m:nor/>
            </m:rPr>
            <w:rPr>
              <w:rStyle w:val="Hyperlink"/>
              <w:noProof/>
              <w:rtl/>
            </w:rPr>
            <m:t>בהצעה הנבחנת</m:t>
          </m:r>
          <m:r>
            <w:rPr>
              <w:rStyle w:val="Hyperlink"/>
              <w:rFonts w:ascii="Cambria Math" w:hAnsi="Cambria Math"/>
              <w:noProof/>
            </w:rPr>
            <m:t xml:space="preserve"> = </m:t>
          </m:r>
          <m:r>
            <m:rPr>
              <m:sty m:val="bi"/>
            </m:rPr>
            <w:rPr>
              <w:rStyle w:val="Hyperlink"/>
              <w:rFonts w:ascii="Cambria Math" w:hAnsi="Cambria Math"/>
              <w:noProof/>
            </w:rPr>
            <m:t>PSi</m:t>
          </m:r>
          <m:r>
            <w:rPr>
              <w:rStyle w:val="Hyperlink"/>
              <w:rFonts w:ascii="Cambria Math" w:hAnsi="Cambria Math"/>
              <w:noProof/>
              <w:rtl/>
            </w:rPr>
            <m:t xml:space="preserve"> </m:t>
          </m:r>
          <m:r>
            <m:rPr>
              <m:nor/>
            </m:rPr>
            <w:rPr>
              <w:rStyle w:val="Hyperlink"/>
              <w:noProof/>
              <w:rtl/>
            </w:rPr>
            <m:t>ציון מחיר ההצעה</m:t>
          </m:r>
        </m:oMath>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Toc204698663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10</w:t>
        </w:r>
        <w:r w:rsidR="00150A78">
          <w:rPr>
            <w:rStyle w:val="Hyperlink"/>
            <w:noProof/>
            <w:rtl/>
          </w:rPr>
          <w:fldChar w:fldCharType="end"/>
        </w:r>
      </w:hyperlink>
    </w:p>
    <w:p w14:paraId="481AC97F" w14:textId="453B3024" w:rsidR="00150A78" w:rsidRDefault="009D07BF">
      <w:pPr>
        <w:pStyle w:val="TOC2"/>
        <w:tabs>
          <w:tab w:val="left" w:pos="960"/>
          <w:tab w:val="right" w:leader="dot" w:pos="8270"/>
        </w:tabs>
        <w:rPr>
          <w:rFonts w:eastAsiaTheme="minorEastAsia" w:cstheme="minorBidi"/>
          <w:smallCaps w:val="0"/>
          <w:noProof/>
          <w:sz w:val="22"/>
          <w:szCs w:val="22"/>
          <w:rtl/>
        </w:rPr>
      </w:pPr>
      <w:hyperlink w:anchor="_Toc204698664" w:history="1">
        <w:r w:rsidR="00150A78" w:rsidRPr="007A4478">
          <w:rPr>
            <w:rStyle w:val="Hyperlink"/>
            <w:noProof/>
          </w:rPr>
          <w:t>8.</w:t>
        </w:r>
        <w:r w:rsidR="00150A78">
          <w:rPr>
            <w:rFonts w:eastAsiaTheme="minorEastAsia" w:cstheme="minorBidi"/>
            <w:smallCaps w:val="0"/>
            <w:noProof/>
            <w:sz w:val="22"/>
            <w:szCs w:val="22"/>
            <w:rtl/>
          </w:rPr>
          <w:tab/>
        </w:r>
        <w:r w:rsidR="00150A78" w:rsidRPr="007A4478">
          <w:rPr>
            <w:rStyle w:val="Hyperlink"/>
            <w:noProof/>
            <w:rtl/>
          </w:rPr>
          <w:t>בחירת זוכה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Toc204698664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12</w:t>
        </w:r>
        <w:r w:rsidR="00150A78">
          <w:rPr>
            <w:rStyle w:val="Hyperlink"/>
            <w:noProof/>
            <w:rtl/>
          </w:rPr>
          <w:fldChar w:fldCharType="end"/>
        </w:r>
      </w:hyperlink>
    </w:p>
    <w:p w14:paraId="46B0E421" w14:textId="2AC75C5B"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65" w:history="1">
        <w:r w:rsidR="00150A78" w:rsidRPr="007A4478">
          <w:rPr>
            <w:rStyle w:val="Hyperlink"/>
            <w:noProof/>
          </w:rPr>
          <w:t>11.</w:t>
        </w:r>
        <w:r w:rsidR="00150A78">
          <w:rPr>
            <w:rFonts w:eastAsiaTheme="minorEastAsia" w:cstheme="minorBidi"/>
            <w:smallCaps w:val="0"/>
            <w:noProof/>
            <w:sz w:val="22"/>
            <w:szCs w:val="22"/>
            <w:rtl/>
          </w:rPr>
          <w:tab/>
        </w:r>
        <w:r w:rsidR="00150A78" w:rsidRPr="007A4478">
          <w:rPr>
            <w:rStyle w:val="Hyperlink"/>
            <w:noProof/>
            <w:rtl/>
          </w:rPr>
          <w:t>מופעים ומועדים במכרז</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Toc204698665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16</w:t>
        </w:r>
        <w:r w:rsidR="00150A78">
          <w:rPr>
            <w:rStyle w:val="Hyperlink"/>
            <w:noProof/>
            <w:rtl/>
          </w:rPr>
          <w:fldChar w:fldCharType="end"/>
        </w:r>
      </w:hyperlink>
    </w:p>
    <w:p w14:paraId="0B2CA6E0" w14:textId="6D5FF452"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66" w:history="1">
        <w:r w:rsidR="00150A78" w:rsidRPr="007A4478">
          <w:rPr>
            <w:rStyle w:val="Hyperlink"/>
            <w:noProof/>
            <w:rtl/>
          </w:rPr>
          <w:t>12.</w:t>
        </w:r>
        <w:r w:rsidR="00150A78">
          <w:rPr>
            <w:rFonts w:eastAsiaTheme="minorEastAsia" w:cstheme="minorBidi"/>
            <w:smallCaps w:val="0"/>
            <w:noProof/>
            <w:sz w:val="22"/>
            <w:szCs w:val="22"/>
            <w:rtl/>
          </w:rPr>
          <w:tab/>
        </w:r>
        <w:r w:rsidR="00150A78" w:rsidRPr="007A4478">
          <w:rPr>
            <w:rStyle w:val="Hyperlink"/>
            <w:noProof/>
            <w:rtl/>
          </w:rPr>
          <w:t>כללי המכרז</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Toc204698666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19</w:t>
        </w:r>
        <w:r w:rsidR="00150A78">
          <w:rPr>
            <w:rStyle w:val="Hyperlink"/>
            <w:noProof/>
            <w:rtl/>
          </w:rPr>
          <w:fldChar w:fldCharType="end"/>
        </w:r>
      </w:hyperlink>
    </w:p>
    <w:p w14:paraId="4B0A8D88" w14:textId="1B3E4827" w:rsidR="00150A78" w:rsidRDefault="009D07BF">
      <w:pPr>
        <w:pStyle w:val="TOC1"/>
        <w:rPr>
          <w:rFonts w:eastAsiaTheme="minorEastAsia" w:cstheme="minorBidi"/>
          <w:b w:val="0"/>
          <w:bCs w:val="0"/>
          <w:caps w:val="0"/>
          <w:noProof/>
          <w:sz w:val="22"/>
          <w:szCs w:val="22"/>
          <w:rtl/>
        </w:rPr>
      </w:pPr>
      <w:hyperlink w:anchor="_Toc204698667" w:history="1">
        <w:r w:rsidR="00150A78" w:rsidRPr="007A4478">
          <w:rPr>
            <w:rStyle w:val="Hyperlink"/>
            <w:noProof/>
            <w:rtl/>
          </w:rPr>
          <w:t>פרק ב' – חוברת ההצעה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Toc204698667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25</w:t>
        </w:r>
        <w:r w:rsidR="00150A78">
          <w:rPr>
            <w:rStyle w:val="Hyperlink"/>
            <w:noProof/>
            <w:rtl/>
          </w:rPr>
          <w:fldChar w:fldCharType="end"/>
        </w:r>
      </w:hyperlink>
    </w:p>
    <w:p w14:paraId="6EE4700C" w14:textId="321C2292" w:rsidR="00150A78" w:rsidRDefault="009D07BF">
      <w:pPr>
        <w:pStyle w:val="TOC2"/>
        <w:tabs>
          <w:tab w:val="right" w:leader="dot" w:pos="8270"/>
        </w:tabs>
        <w:rPr>
          <w:rFonts w:eastAsiaTheme="minorEastAsia" w:cstheme="minorBidi"/>
          <w:smallCaps w:val="0"/>
          <w:noProof/>
          <w:sz w:val="22"/>
          <w:szCs w:val="22"/>
          <w:rtl/>
        </w:rPr>
      </w:pPr>
      <w:hyperlink w:anchor="_Toc204698668" w:history="1">
        <w:r w:rsidR="00150A78" w:rsidRPr="007A4478">
          <w:rPr>
            <w:rStyle w:val="Hyperlink"/>
            <w:noProof/>
            <w:rtl/>
          </w:rPr>
          <w:t>19.</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Toc204698668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26</w:t>
        </w:r>
        <w:r w:rsidR="00150A78">
          <w:rPr>
            <w:rStyle w:val="Hyperlink"/>
            <w:noProof/>
            <w:rtl/>
          </w:rPr>
          <w:fldChar w:fldCharType="end"/>
        </w:r>
      </w:hyperlink>
    </w:p>
    <w:p w14:paraId="4CAB6DCD" w14:textId="511C9CCA"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69" w:history="1">
        <w:r w:rsidR="00150A78" w:rsidRPr="007A4478">
          <w:rPr>
            <w:rStyle w:val="Hyperlink"/>
            <w:noProof/>
          </w:rPr>
          <w:t>20.</w:t>
        </w:r>
        <w:r w:rsidR="00150A78">
          <w:rPr>
            <w:rFonts w:eastAsiaTheme="minorEastAsia" w:cstheme="minorBidi"/>
            <w:smallCaps w:val="0"/>
            <w:noProof/>
            <w:sz w:val="22"/>
            <w:szCs w:val="22"/>
            <w:rtl/>
          </w:rPr>
          <w:tab/>
        </w:r>
        <w:r w:rsidR="00150A78" w:rsidRPr="007A4478">
          <w:rPr>
            <w:rStyle w:val="Hyperlink"/>
            <w:noProof/>
            <w:rtl/>
          </w:rPr>
          <w:t>עמידה בתנאי הסף של המכרז</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Toc204698669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26</w:t>
        </w:r>
        <w:r w:rsidR="00150A78">
          <w:rPr>
            <w:rStyle w:val="Hyperlink"/>
            <w:noProof/>
            <w:rtl/>
          </w:rPr>
          <w:fldChar w:fldCharType="end"/>
        </w:r>
      </w:hyperlink>
    </w:p>
    <w:p w14:paraId="67A02B9C" w14:textId="1EB38478"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70" w:history="1">
        <w:r w:rsidR="00150A78" w:rsidRPr="007A4478">
          <w:rPr>
            <w:rStyle w:val="Hyperlink"/>
            <w:noProof/>
          </w:rPr>
          <w:t>21.</w:t>
        </w:r>
        <w:r w:rsidR="00150A78">
          <w:rPr>
            <w:rFonts w:eastAsiaTheme="minorEastAsia" w:cstheme="minorBidi"/>
            <w:smallCaps w:val="0"/>
            <w:noProof/>
            <w:sz w:val="22"/>
            <w:szCs w:val="22"/>
            <w:rtl/>
          </w:rPr>
          <w:tab/>
        </w:r>
        <w:r w:rsidR="00150A78" w:rsidRPr="007A4478">
          <w:rPr>
            <w:rStyle w:val="Hyperlink"/>
            <w:noProof/>
            <w:rtl/>
          </w:rPr>
          <w:t>התחייבויות נוספות של המציע</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Toc204698670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32</w:t>
        </w:r>
        <w:r w:rsidR="00150A78">
          <w:rPr>
            <w:rStyle w:val="Hyperlink"/>
            <w:noProof/>
            <w:rtl/>
          </w:rPr>
          <w:fldChar w:fldCharType="end"/>
        </w:r>
      </w:hyperlink>
    </w:p>
    <w:p w14:paraId="06B5ED39" w14:textId="4294651C"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71" w:history="1">
        <w:r w:rsidR="00150A78" w:rsidRPr="007A4478">
          <w:rPr>
            <w:rStyle w:val="Hyperlink"/>
            <w:noProof/>
          </w:rPr>
          <w:t>22.</w:t>
        </w:r>
        <w:r w:rsidR="00150A78">
          <w:rPr>
            <w:rFonts w:eastAsiaTheme="minorEastAsia" w:cstheme="minorBidi"/>
            <w:smallCaps w:val="0"/>
            <w:noProof/>
            <w:sz w:val="22"/>
            <w:szCs w:val="22"/>
            <w:rtl/>
          </w:rPr>
          <w:tab/>
        </w:r>
        <w:r w:rsidR="00150A78" w:rsidRPr="007A4478">
          <w:rPr>
            <w:rStyle w:val="Hyperlink"/>
            <w:noProof/>
            <w:rtl/>
          </w:rPr>
          <w:t>בקשות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Toc204698671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34</w:t>
        </w:r>
        <w:r w:rsidR="00150A78">
          <w:rPr>
            <w:rStyle w:val="Hyperlink"/>
            <w:noProof/>
            <w:rtl/>
          </w:rPr>
          <w:fldChar w:fldCharType="end"/>
        </w:r>
      </w:hyperlink>
    </w:p>
    <w:p w14:paraId="0C5A4641" w14:textId="4C56E35A"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72" w:history="1">
        <w:r w:rsidR="00150A78" w:rsidRPr="007A4478">
          <w:rPr>
            <w:rStyle w:val="Hyperlink"/>
            <w:noProof/>
            <w:rtl/>
          </w:rPr>
          <w:t>23.</w:t>
        </w:r>
        <w:r w:rsidR="00150A78">
          <w:rPr>
            <w:rFonts w:eastAsiaTheme="minorEastAsia" w:cstheme="minorBidi"/>
            <w:smallCaps w:val="0"/>
            <w:noProof/>
            <w:sz w:val="22"/>
            <w:szCs w:val="22"/>
            <w:rtl/>
          </w:rPr>
          <w:tab/>
        </w:r>
        <w:r w:rsidR="00150A78" w:rsidRPr="007A4478">
          <w:rPr>
            <w:rStyle w:val="Hyperlink"/>
            <w:noProof/>
            <w:rtl/>
          </w:rPr>
          <w:t>רשימת נספחים שיש לצרף להצעה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Toc204698672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36</w:t>
        </w:r>
        <w:r w:rsidR="00150A78">
          <w:rPr>
            <w:rStyle w:val="Hyperlink"/>
            <w:noProof/>
            <w:rtl/>
          </w:rPr>
          <w:fldChar w:fldCharType="end"/>
        </w:r>
      </w:hyperlink>
    </w:p>
    <w:p w14:paraId="7E45D4F8" w14:textId="068704F7" w:rsidR="00150A78" w:rsidRDefault="009D07BF">
      <w:pPr>
        <w:pStyle w:val="TOC1"/>
        <w:rPr>
          <w:rFonts w:eastAsiaTheme="minorEastAsia" w:cstheme="minorBidi"/>
          <w:b w:val="0"/>
          <w:bCs w:val="0"/>
          <w:caps w:val="0"/>
          <w:noProof/>
          <w:sz w:val="22"/>
          <w:szCs w:val="22"/>
          <w:rtl/>
        </w:rPr>
      </w:pPr>
      <w:hyperlink w:anchor="_Toc204698673" w:history="1">
        <w:r w:rsidR="00150A78" w:rsidRPr="007A4478">
          <w:rPr>
            <w:rStyle w:val="Hyperlink"/>
            <w:noProof/>
            <w:rtl/>
          </w:rPr>
          <w:t>פרק ג' – פירוט השירותים ותוכן ההתקשרות עם הספק הזוכה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Toc204698673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42</w:t>
        </w:r>
        <w:r w:rsidR="00150A78">
          <w:rPr>
            <w:rStyle w:val="Hyperlink"/>
            <w:noProof/>
            <w:rtl/>
          </w:rPr>
          <w:fldChar w:fldCharType="end"/>
        </w:r>
      </w:hyperlink>
    </w:p>
    <w:p w14:paraId="5808387C" w14:textId="118A1458" w:rsidR="00150A78" w:rsidRDefault="009D07BF">
      <w:pPr>
        <w:pStyle w:val="TOC1"/>
        <w:rPr>
          <w:rFonts w:eastAsiaTheme="minorEastAsia" w:cstheme="minorBidi"/>
          <w:b w:val="0"/>
          <w:bCs w:val="0"/>
          <w:caps w:val="0"/>
          <w:noProof/>
          <w:sz w:val="22"/>
          <w:szCs w:val="22"/>
          <w:rtl/>
        </w:rPr>
      </w:pPr>
      <w:hyperlink w:anchor="_Toc204698674" w:history="1">
        <w:r w:rsidR="00150A78" w:rsidRPr="007A4478">
          <w:rPr>
            <w:rStyle w:val="Hyperlink"/>
            <w:noProof/>
            <w:rtl/>
          </w:rPr>
          <w:t>פרק ד' – הסכם התקשרות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Toc204698674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45</w:t>
        </w:r>
        <w:r w:rsidR="00150A78">
          <w:rPr>
            <w:rStyle w:val="Hyperlink"/>
            <w:noProof/>
            <w:rtl/>
          </w:rPr>
          <w:fldChar w:fldCharType="end"/>
        </w:r>
      </w:hyperlink>
    </w:p>
    <w:p w14:paraId="4E6BD9C4" w14:textId="00AC4DC0"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75" w:history="1">
        <w:r w:rsidR="00150A78" w:rsidRPr="007A4478">
          <w:rPr>
            <w:rStyle w:val="Hyperlink"/>
            <w:noProof/>
            <w:rtl/>
          </w:rPr>
          <w:t>24.</w:t>
        </w:r>
        <w:r w:rsidR="00150A78">
          <w:rPr>
            <w:rFonts w:eastAsiaTheme="minorEastAsia" w:cstheme="minorBidi"/>
            <w:smallCaps w:val="0"/>
            <w:noProof/>
            <w:sz w:val="22"/>
            <w:szCs w:val="22"/>
            <w:rtl/>
          </w:rPr>
          <w:tab/>
        </w:r>
        <w:r w:rsidR="00150A78" w:rsidRPr="007A4478">
          <w:rPr>
            <w:rStyle w:val="Hyperlink"/>
            <w:noProof/>
            <w:rtl/>
          </w:rPr>
          <w:t>כללי</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Toc204698675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46</w:t>
        </w:r>
        <w:r w:rsidR="00150A78">
          <w:rPr>
            <w:rStyle w:val="Hyperlink"/>
            <w:noProof/>
            <w:rtl/>
          </w:rPr>
          <w:fldChar w:fldCharType="end"/>
        </w:r>
      </w:hyperlink>
    </w:p>
    <w:p w14:paraId="1A8E238D" w14:textId="408B89C0"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76" w:history="1">
        <w:r w:rsidR="00150A78" w:rsidRPr="007A4478">
          <w:rPr>
            <w:rStyle w:val="Hyperlink"/>
            <w:noProof/>
            <w:rtl/>
          </w:rPr>
          <w:t>25.</w:t>
        </w:r>
        <w:r w:rsidR="00150A78">
          <w:rPr>
            <w:rFonts w:eastAsiaTheme="minorEastAsia" w:cstheme="minorBidi"/>
            <w:smallCaps w:val="0"/>
            <w:noProof/>
            <w:sz w:val="22"/>
            <w:szCs w:val="22"/>
            <w:rtl/>
          </w:rPr>
          <w:tab/>
        </w:r>
        <w:r w:rsidR="00150A78" w:rsidRPr="007A4478">
          <w:rPr>
            <w:rStyle w:val="Hyperlink"/>
            <w:noProof/>
            <w:rtl/>
          </w:rPr>
          <w:t>היקף ותקופת ההתקשרות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Toc204698676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47</w:t>
        </w:r>
        <w:r w:rsidR="00150A78">
          <w:rPr>
            <w:rStyle w:val="Hyperlink"/>
            <w:noProof/>
            <w:rtl/>
          </w:rPr>
          <w:fldChar w:fldCharType="end"/>
        </w:r>
      </w:hyperlink>
    </w:p>
    <w:p w14:paraId="59F6888D" w14:textId="0F7B1771"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77" w:history="1">
        <w:r w:rsidR="00150A78" w:rsidRPr="007A4478">
          <w:rPr>
            <w:rStyle w:val="Hyperlink"/>
            <w:noProof/>
            <w:rtl/>
          </w:rPr>
          <w:t>26.</w:t>
        </w:r>
        <w:r w:rsidR="00150A78">
          <w:rPr>
            <w:rFonts w:eastAsiaTheme="minorEastAsia" w:cstheme="minorBidi"/>
            <w:smallCaps w:val="0"/>
            <w:noProof/>
            <w:sz w:val="22"/>
            <w:szCs w:val="22"/>
            <w:rtl/>
          </w:rPr>
          <w:tab/>
        </w:r>
        <w:r w:rsidR="00150A78" w:rsidRPr="007A4478">
          <w:rPr>
            <w:rStyle w:val="Hyperlink"/>
            <w:noProof/>
            <w:rtl/>
          </w:rPr>
          <w:t>נציג המשרד</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Toc204698677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47</w:t>
        </w:r>
        <w:r w:rsidR="00150A78">
          <w:rPr>
            <w:rStyle w:val="Hyperlink"/>
            <w:noProof/>
            <w:rtl/>
          </w:rPr>
          <w:fldChar w:fldCharType="end"/>
        </w:r>
      </w:hyperlink>
    </w:p>
    <w:p w14:paraId="61E16921" w14:textId="775DA772"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78" w:history="1">
        <w:r w:rsidR="00150A78" w:rsidRPr="007A4478">
          <w:rPr>
            <w:rStyle w:val="Hyperlink"/>
            <w:noProof/>
          </w:rPr>
          <w:t>27.</w:t>
        </w:r>
        <w:r w:rsidR="00150A78">
          <w:rPr>
            <w:rFonts w:eastAsiaTheme="minorEastAsia" w:cstheme="minorBidi"/>
            <w:smallCaps w:val="0"/>
            <w:noProof/>
            <w:sz w:val="22"/>
            <w:szCs w:val="22"/>
            <w:rtl/>
          </w:rPr>
          <w:tab/>
        </w:r>
        <w:r w:rsidR="00150A78" w:rsidRPr="007A4478">
          <w:rPr>
            <w:rStyle w:val="Hyperlink"/>
            <w:noProof/>
            <w:rtl/>
          </w:rPr>
          <w:t>תנאים כלליים</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Toc204698678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47</w:t>
        </w:r>
        <w:r w:rsidR="00150A78">
          <w:rPr>
            <w:rStyle w:val="Hyperlink"/>
            <w:noProof/>
            <w:rtl/>
          </w:rPr>
          <w:fldChar w:fldCharType="end"/>
        </w:r>
      </w:hyperlink>
    </w:p>
    <w:p w14:paraId="1F8B0403" w14:textId="706660F2"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79" w:history="1">
        <w:r w:rsidR="00150A78" w:rsidRPr="007A4478">
          <w:rPr>
            <w:rStyle w:val="Hyperlink"/>
            <w:noProof/>
            <w:rtl/>
          </w:rPr>
          <w:t>28.</w:t>
        </w:r>
        <w:r w:rsidR="00150A78">
          <w:rPr>
            <w:rFonts w:eastAsiaTheme="minorEastAsia" w:cstheme="minorBidi"/>
            <w:smallCaps w:val="0"/>
            <w:noProof/>
            <w:sz w:val="22"/>
            <w:szCs w:val="22"/>
            <w:rtl/>
          </w:rPr>
          <w:tab/>
        </w:r>
        <w:r w:rsidR="00150A78" w:rsidRPr="007A4478">
          <w:rPr>
            <w:rStyle w:val="Hyperlink"/>
            <w:noProof/>
            <w:rtl/>
          </w:rPr>
          <w:t>התחייבויות והצהרות הספק</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Toc204698679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48</w:t>
        </w:r>
        <w:r w:rsidR="00150A78">
          <w:rPr>
            <w:rStyle w:val="Hyperlink"/>
            <w:noProof/>
            <w:rtl/>
          </w:rPr>
          <w:fldChar w:fldCharType="end"/>
        </w:r>
      </w:hyperlink>
    </w:p>
    <w:p w14:paraId="3325A595" w14:textId="1269D43B"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80" w:history="1">
        <w:r w:rsidR="00150A78" w:rsidRPr="007A4478">
          <w:rPr>
            <w:rStyle w:val="Hyperlink"/>
            <w:noProof/>
          </w:rPr>
          <w:t>29.</w:t>
        </w:r>
        <w:r w:rsidR="00150A78">
          <w:rPr>
            <w:rFonts w:eastAsiaTheme="minorEastAsia" w:cstheme="minorBidi"/>
            <w:smallCaps w:val="0"/>
            <w:noProof/>
            <w:sz w:val="22"/>
            <w:szCs w:val="22"/>
            <w:rtl/>
          </w:rPr>
          <w:tab/>
        </w:r>
        <w:r w:rsidR="00150A78" w:rsidRPr="007A4478">
          <w:rPr>
            <w:rStyle w:val="Hyperlink"/>
            <w:noProof/>
            <w:rtl/>
          </w:rPr>
          <w:t>סודיות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Toc204698680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49</w:t>
        </w:r>
        <w:r w:rsidR="00150A78">
          <w:rPr>
            <w:rStyle w:val="Hyperlink"/>
            <w:noProof/>
            <w:rtl/>
          </w:rPr>
          <w:fldChar w:fldCharType="end"/>
        </w:r>
      </w:hyperlink>
    </w:p>
    <w:p w14:paraId="464E0B56" w14:textId="2B58AF42"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81" w:history="1">
        <w:r w:rsidR="00150A78" w:rsidRPr="007A4478">
          <w:rPr>
            <w:rStyle w:val="Hyperlink"/>
            <w:noProof/>
          </w:rPr>
          <w:t>30.</w:t>
        </w:r>
        <w:r w:rsidR="00150A78">
          <w:rPr>
            <w:rFonts w:eastAsiaTheme="minorEastAsia" w:cstheme="minorBidi"/>
            <w:smallCaps w:val="0"/>
            <w:noProof/>
            <w:sz w:val="22"/>
            <w:szCs w:val="22"/>
            <w:rtl/>
          </w:rPr>
          <w:tab/>
        </w:r>
        <w:r w:rsidR="00150A78" w:rsidRPr="007A4478">
          <w:rPr>
            <w:rStyle w:val="Hyperlink"/>
            <w:noProof/>
            <w:rtl/>
          </w:rPr>
          <w:t>אבטחת מידע והגנות סייבר</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Toc204698681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49</w:t>
        </w:r>
        <w:r w:rsidR="00150A78">
          <w:rPr>
            <w:rStyle w:val="Hyperlink"/>
            <w:noProof/>
            <w:rtl/>
          </w:rPr>
          <w:fldChar w:fldCharType="end"/>
        </w:r>
      </w:hyperlink>
    </w:p>
    <w:p w14:paraId="3B15C3A6" w14:textId="2D3E2381"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82" w:history="1">
        <w:r w:rsidR="00150A78" w:rsidRPr="007A4478">
          <w:rPr>
            <w:rStyle w:val="Hyperlink"/>
            <w:noProof/>
          </w:rPr>
          <w:t>31.</w:t>
        </w:r>
        <w:r w:rsidR="00150A78">
          <w:rPr>
            <w:rFonts w:eastAsiaTheme="minorEastAsia" w:cstheme="minorBidi"/>
            <w:smallCaps w:val="0"/>
            <w:noProof/>
            <w:sz w:val="22"/>
            <w:szCs w:val="22"/>
            <w:rtl/>
          </w:rPr>
          <w:tab/>
        </w:r>
        <w:r w:rsidR="00150A78" w:rsidRPr="007A4478">
          <w:rPr>
            <w:rStyle w:val="Hyperlink"/>
            <w:noProof/>
            <w:rtl/>
          </w:rPr>
          <w:t>ניגוד עניינים בביצוע ההסכם</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Toc204698682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49</w:t>
        </w:r>
        <w:r w:rsidR="00150A78">
          <w:rPr>
            <w:rStyle w:val="Hyperlink"/>
            <w:noProof/>
            <w:rtl/>
          </w:rPr>
          <w:fldChar w:fldCharType="end"/>
        </w:r>
      </w:hyperlink>
    </w:p>
    <w:p w14:paraId="4CFF963D" w14:textId="737A3E6A"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83" w:history="1">
        <w:r w:rsidR="00150A78" w:rsidRPr="007A4478">
          <w:rPr>
            <w:rStyle w:val="Hyperlink"/>
            <w:noProof/>
          </w:rPr>
          <w:t>32.</w:t>
        </w:r>
        <w:r w:rsidR="00150A78">
          <w:rPr>
            <w:rFonts w:eastAsiaTheme="minorEastAsia" w:cstheme="minorBidi"/>
            <w:smallCaps w:val="0"/>
            <w:noProof/>
            <w:sz w:val="22"/>
            <w:szCs w:val="22"/>
            <w:rtl/>
          </w:rPr>
          <w:tab/>
        </w:r>
        <w:r w:rsidR="00150A78" w:rsidRPr="007A4478">
          <w:rPr>
            <w:rStyle w:val="Hyperlink"/>
            <w:noProof/>
            <w:rtl/>
          </w:rPr>
          <w:t>קניין רוחני וזכויות יוצרים</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Toc204698683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50</w:t>
        </w:r>
        <w:r w:rsidR="00150A78">
          <w:rPr>
            <w:rStyle w:val="Hyperlink"/>
            <w:noProof/>
            <w:rtl/>
          </w:rPr>
          <w:fldChar w:fldCharType="end"/>
        </w:r>
      </w:hyperlink>
    </w:p>
    <w:p w14:paraId="04338153" w14:textId="53D2D90E"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84" w:history="1">
        <w:r w:rsidR="00150A78" w:rsidRPr="007A4478">
          <w:rPr>
            <w:rStyle w:val="Hyperlink"/>
            <w:noProof/>
            <w:rtl/>
          </w:rPr>
          <w:t>33.</w:t>
        </w:r>
        <w:r w:rsidR="00150A78">
          <w:rPr>
            <w:rFonts w:eastAsiaTheme="minorEastAsia" w:cstheme="minorBidi"/>
            <w:smallCaps w:val="0"/>
            <w:noProof/>
            <w:sz w:val="22"/>
            <w:szCs w:val="22"/>
            <w:rtl/>
          </w:rPr>
          <w:tab/>
        </w:r>
        <w:r w:rsidR="00150A78" w:rsidRPr="007A4478">
          <w:rPr>
            <w:rStyle w:val="Hyperlink"/>
            <w:noProof/>
            <w:rtl/>
          </w:rPr>
          <w:t>קבלני משנה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Toc204698684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51</w:t>
        </w:r>
        <w:r w:rsidR="00150A78">
          <w:rPr>
            <w:rStyle w:val="Hyperlink"/>
            <w:noProof/>
            <w:rtl/>
          </w:rPr>
          <w:fldChar w:fldCharType="end"/>
        </w:r>
      </w:hyperlink>
    </w:p>
    <w:p w14:paraId="46F4F47D" w14:textId="059D63D0"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85" w:history="1">
        <w:r w:rsidR="00150A78" w:rsidRPr="007A4478">
          <w:rPr>
            <w:rStyle w:val="Hyperlink"/>
            <w:noProof/>
            <w:rtl/>
          </w:rPr>
          <w:t>34.</w:t>
        </w:r>
        <w:r w:rsidR="00150A78">
          <w:rPr>
            <w:rFonts w:eastAsiaTheme="minorEastAsia" w:cstheme="minorBidi"/>
            <w:smallCaps w:val="0"/>
            <w:noProof/>
            <w:sz w:val="22"/>
            <w:szCs w:val="22"/>
            <w:rtl/>
          </w:rPr>
          <w:tab/>
        </w:r>
        <w:r w:rsidR="00150A78" w:rsidRPr="007A4478">
          <w:rPr>
            <w:rStyle w:val="Hyperlink"/>
            <w:noProof/>
            <w:rtl/>
          </w:rPr>
          <w:t>יחסים בין הצדדים</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Toc204698685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51</w:t>
        </w:r>
        <w:r w:rsidR="00150A78">
          <w:rPr>
            <w:rStyle w:val="Hyperlink"/>
            <w:noProof/>
            <w:rtl/>
          </w:rPr>
          <w:fldChar w:fldCharType="end"/>
        </w:r>
      </w:hyperlink>
    </w:p>
    <w:p w14:paraId="3E54471D" w14:textId="01D4E9A0"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86" w:history="1">
        <w:r w:rsidR="00150A78" w:rsidRPr="007A4478">
          <w:rPr>
            <w:rStyle w:val="Hyperlink"/>
            <w:noProof/>
          </w:rPr>
          <w:t>35.</w:t>
        </w:r>
        <w:r w:rsidR="00150A78">
          <w:rPr>
            <w:rFonts w:eastAsiaTheme="minorEastAsia" w:cstheme="minorBidi"/>
            <w:smallCaps w:val="0"/>
            <w:noProof/>
            <w:sz w:val="22"/>
            <w:szCs w:val="22"/>
            <w:rtl/>
          </w:rPr>
          <w:tab/>
        </w:r>
        <w:r w:rsidR="00150A78" w:rsidRPr="007A4478">
          <w:rPr>
            <w:rStyle w:val="Hyperlink"/>
            <w:noProof/>
            <w:rtl/>
          </w:rPr>
          <w:t>תמורה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Toc204698686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52</w:t>
        </w:r>
        <w:r w:rsidR="00150A78">
          <w:rPr>
            <w:rStyle w:val="Hyperlink"/>
            <w:noProof/>
            <w:rtl/>
          </w:rPr>
          <w:fldChar w:fldCharType="end"/>
        </w:r>
      </w:hyperlink>
    </w:p>
    <w:p w14:paraId="4238E5FF" w14:textId="448CAD31"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87" w:history="1">
        <w:r w:rsidR="00150A78" w:rsidRPr="007A4478">
          <w:rPr>
            <w:rStyle w:val="Hyperlink"/>
            <w:noProof/>
            <w:rtl/>
          </w:rPr>
          <w:t>39.</w:t>
        </w:r>
        <w:r w:rsidR="00150A78">
          <w:rPr>
            <w:rFonts w:eastAsiaTheme="minorEastAsia" w:cstheme="minorBidi"/>
            <w:smallCaps w:val="0"/>
            <w:noProof/>
            <w:sz w:val="22"/>
            <w:szCs w:val="22"/>
            <w:rtl/>
          </w:rPr>
          <w:tab/>
        </w:r>
        <w:r w:rsidR="00150A78" w:rsidRPr="007A4478">
          <w:rPr>
            <w:rStyle w:val="Hyperlink"/>
            <w:noProof/>
            <w:rtl/>
          </w:rPr>
          <w:t>כללי תשלום</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Toc204698687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52</w:t>
        </w:r>
        <w:r w:rsidR="00150A78">
          <w:rPr>
            <w:rStyle w:val="Hyperlink"/>
            <w:noProof/>
            <w:rtl/>
          </w:rPr>
          <w:fldChar w:fldCharType="end"/>
        </w:r>
      </w:hyperlink>
    </w:p>
    <w:p w14:paraId="1BDC45E6" w14:textId="23513B28"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88" w:history="1">
        <w:r w:rsidR="00150A78" w:rsidRPr="007A4478">
          <w:rPr>
            <w:rStyle w:val="Hyperlink"/>
            <w:noProof/>
          </w:rPr>
          <w:t>40.</w:t>
        </w:r>
        <w:r w:rsidR="00150A78">
          <w:rPr>
            <w:rFonts w:eastAsiaTheme="minorEastAsia" w:cstheme="minorBidi"/>
            <w:smallCaps w:val="0"/>
            <w:noProof/>
            <w:sz w:val="22"/>
            <w:szCs w:val="22"/>
            <w:rtl/>
          </w:rPr>
          <w:tab/>
        </w:r>
        <w:r w:rsidR="00150A78" w:rsidRPr="007A4478">
          <w:rPr>
            <w:rStyle w:val="Hyperlink"/>
            <w:noProof/>
            <w:rtl/>
          </w:rPr>
          <w:t>אחריות המשרד בנזיקין וחובת שיפוי</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Toc204698688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54</w:t>
        </w:r>
        <w:r w:rsidR="00150A78">
          <w:rPr>
            <w:rStyle w:val="Hyperlink"/>
            <w:noProof/>
            <w:rtl/>
          </w:rPr>
          <w:fldChar w:fldCharType="end"/>
        </w:r>
      </w:hyperlink>
    </w:p>
    <w:p w14:paraId="6C724F5C" w14:textId="643CBFBB"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89" w:history="1">
        <w:r w:rsidR="00150A78" w:rsidRPr="007A4478">
          <w:rPr>
            <w:rStyle w:val="Hyperlink"/>
            <w:noProof/>
          </w:rPr>
          <w:t>41.</w:t>
        </w:r>
        <w:r w:rsidR="00150A78">
          <w:rPr>
            <w:rFonts w:eastAsiaTheme="minorEastAsia" w:cstheme="minorBidi"/>
            <w:smallCaps w:val="0"/>
            <w:noProof/>
            <w:sz w:val="22"/>
            <w:szCs w:val="22"/>
            <w:rtl/>
          </w:rPr>
          <w:tab/>
        </w:r>
        <w:r w:rsidR="00150A78" w:rsidRPr="007A4478">
          <w:rPr>
            <w:rStyle w:val="Hyperlink"/>
            <w:noProof/>
            <w:rtl/>
          </w:rPr>
          <w:t>ביטוח</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Toc204698689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54</w:t>
        </w:r>
        <w:r w:rsidR="00150A78">
          <w:rPr>
            <w:rStyle w:val="Hyperlink"/>
            <w:noProof/>
            <w:rtl/>
          </w:rPr>
          <w:fldChar w:fldCharType="end"/>
        </w:r>
      </w:hyperlink>
    </w:p>
    <w:p w14:paraId="785B6F35" w14:textId="6CA2DF8A"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90" w:history="1">
        <w:r w:rsidR="00150A78" w:rsidRPr="007A4478">
          <w:rPr>
            <w:rStyle w:val="Hyperlink"/>
            <w:noProof/>
            <w:rtl/>
          </w:rPr>
          <w:t>42.</w:t>
        </w:r>
        <w:r w:rsidR="00150A78">
          <w:rPr>
            <w:rFonts w:eastAsiaTheme="minorEastAsia" w:cstheme="minorBidi"/>
            <w:smallCaps w:val="0"/>
            <w:noProof/>
            <w:sz w:val="22"/>
            <w:szCs w:val="22"/>
            <w:rtl/>
          </w:rPr>
          <w:tab/>
        </w:r>
        <w:r w:rsidR="00150A78" w:rsidRPr="007A4478">
          <w:rPr>
            <w:rStyle w:val="Hyperlink"/>
            <w:noProof/>
            <w:rtl/>
          </w:rPr>
          <w:t>המחאת זכויות או חובות על פי ההסכם</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Toc204698690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55</w:t>
        </w:r>
        <w:r w:rsidR="00150A78">
          <w:rPr>
            <w:rStyle w:val="Hyperlink"/>
            <w:noProof/>
            <w:rtl/>
          </w:rPr>
          <w:fldChar w:fldCharType="end"/>
        </w:r>
      </w:hyperlink>
    </w:p>
    <w:p w14:paraId="66C64EF2" w14:textId="53040D1F"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91" w:history="1">
        <w:r w:rsidR="00150A78" w:rsidRPr="007A4478">
          <w:rPr>
            <w:rStyle w:val="Hyperlink"/>
            <w:noProof/>
            <w:rtl/>
          </w:rPr>
          <w:t>43.</w:t>
        </w:r>
        <w:r w:rsidR="00150A78">
          <w:rPr>
            <w:rFonts w:eastAsiaTheme="minorEastAsia" w:cstheme="minorBidi"/>
            <w:smallCaps w:val="0"/>
            <w:noProof/>
            <w:sz w:val="22"/>
            <w:szCs w:val="22"/>
            <w:rtl/>
          </w:rPr>
          <w:tab/>
        </w:r>
        <w:r w:rsidR="00150A78" w:rsidRPr="007A4478">
          <w:rPr>
            <w:rStyle w:val="Hyperlink"/>
            <w:noProof/>
            <w:rtl/>
          </w:rPr>
          <w:t>הפסקת ההתקשרות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Toc204698691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55</w:t>
        </w:r>
        <w:r w:rsidR="00150A78">
          <w:rPr>
            <w:rStyle w:val="Hyperlink"/>
            <w:noProof/>
            <w:rtl/>
          </w:rPr>
          <w:fldChar w:fldCharType="end"/>
        </w:r>
      </w:hyperlink>
    </w:p>
    <w:p w14:paraId="60CF7C25" w14:textId="46EE18C5"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92" w:history="1">
        <w:r w:rsidR="00150A78" w:rsidRPr="007A4478">
          <w:rPr>
            <w:rStyle w:val="Hyperlink"/>
            <w:noProof/>
          </w:rPr>
          <w:t>44.</w:t>
        </w:r>
        <w:r w:rsidR="00150A78">
          <w:rPr>
            <w:rFonts w:eastAsiaTheme="minorEastAsia" w:cstheme="minorBidi"/>
            <w:smallCaps w:val="0"/>
            <w:noProof/>
            <w:sz w:val="22"/>
            <w:szCs w:val="22"/>
            <w:rtl/>
          </w:rPr>
          <w:tab/>
        </w:r>
        <w:r w:rsidR="00150A78" w:rsidRPr="007A4478">
          <w:rPr>
            <w:rStyle w:val="Hyperlink"/>
            <w:noProof/>
            <w:rtl/>
          </w:rPr>
          <w:t>הפרה יסודית של ההסכם</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Toc204698692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55</w:t>
        </w:r>
        <w:r w:rsidR="00150A78">
          <w:rPr>
            <w:rStyle w:val="Hyperlink"/>
            <w:noProof/>
            <w:rtl/>
          </w:rPr>
          <w:fldChar w:fldCharType="end"/>
        </w:r>
      </w:hyperlink>
    </w:p>
    <w:p w14:paraId="12DA764E" w14:textId="5E9884A6"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93" w:history="1">
        <w:r w:rsidR="00150A78" w:rsidRPr="007A4478">
          <w:rPr>
            <w:rStyle w:val="Hyperlink"/>
            <w:noProof/>
          </w:rPr>
          <w:t>45.</w:t>
        </w:r>
        <w:r w:rsidR="00150A78">
          <w:rPr>
            <w:rFonts w:eastAsiaTheme="minorEastAsia" w:cstheme="minorBidi"/>
            <w:smallCaps w:val="0"/>
            <w:noProof/>
            <w:sz w:val="22"/>
            <w:szCs w:val="22"/>
            <w:rtl/>
          </w:rPr>
          <w:tab/>
        </w:r>
        <w:r w:rsidR="00150A78" w:rsidRPr="007A4478">
          <w:rPr>
            <w:rStyle w:val="Hyperlink"/>
            <w:noProof/>
            <w:rtl/>
          </w:rPr>
          <w:t>הפרת הסכם שאינה יסודית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Toc204698693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56</w:t>
        </w:r>
        <w:r w:rsidR="00150A78">
          <w:rPr>
            <w:rStyle w:val="Hyperlink"/>
            <w:noProof/>
            <w:rtl/>
          </w:rPr>
          <w:fldChar w:fldCharType="end"/>
        </w:r>
      </w:hyperlink>
    </w:p>
    <w:p w14:paraId="61F94029" w14:textId="192E7370"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94" w:history="1">
        <w:r w:rsidR="00150A78" w:rsidRPr="007A4478">
          <w:rPr>
            <w:rStyle w:val="Hyperlink"/>
            <w:noProof/>
          </w:rPr>
          <w:t>46.</w:t>
        </w:r>
        <w:r w:rsidR="00150A78">
          <w:rPr>
            <w:rFonts w:eastAsiaTheme="minorEastAsia" w:cstheme="minorBidi"/>
            <w:smallCaps w:val="0"/>
            <w:noProof/>
            <w:sz w:val="22"/>
            <w:szCs w:val="22"/>
            <w:rtl/>
          </w:rPr>
          <w:tab/>
        </w:r>
        <w:r w:rsidR="00150A78" w:rsidRPr="007A4478">
          <w:rPr>
            <w:rStyle w:val="Hyperlink"/>
            <w:noProof/>
            <w:rtl/>
          </w:rPr>
          <w:t>ביטול ההסכם עקב הפרה צפויה</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Toc204698694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56</w:t>
        </w:r>
        <w:r w:rsidR="00150A78">
          <w:rPr>
            <w:rStyle w:val="Hyperlink"/>
            <w:noProof/>
            <w:rtl/>
          </w:rPr>
          <w:fldChar w:fldCharType="end"/>
        </w:r>
      </w:hyperlink>
    </w:p>
    <w:p w14:paraId="321F5D15" w14:textId="104D4C09"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95" w:history="1">
        <w:r w:rsidR="00150A78" w:rsidRPr="007A4478">
          <w:rPr>
            <w:rStyle w:val="Hyperlink"/>
            <w:noProof/>
            <w:rtl/>
          </w:rPr>
          <w:t>47.</w:t>
        </w:r>
        <w:r w:rsidR="00150A78">
          <w:rPr>
            <w:rFonts w:eastAsiaTheme="minorEastAsia" w:cstheme="minorBidi"/>
            <w:smallCaps w:val="0"/>
            <w:noProof/>
            <w:sz w:val="22"/>
            <w:szCs w:val="22"/>
            <w:rtl/>
          </w:rPr>
          <w:tab/>
        </w:r>
        <w:r w:rsidR="00150A78" w:rsidRPr="007A4478">
          <w:rPr>
            <w:rStyle w:val="Hyperlink"/>
            <w:noProof/>
            <w:rtl/>
          </w:rPr>
          <w:t>תרופות מצטברות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Toc204698695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57</w:t>
        </w:r>
        <w:r w:rsidR="00150A78">
          <w:rPr>
            <w:rStyle w:val="Hyperlink"/>
            <w:noProof/>
            <w:rtl/>
          </w:rPr>
          <w:fldChar w:fldCharType="end"/>
        </w:r>
      </w:hyperlink>
    </w:p>
    <w:p w14:paraId="7842AF97" w14:textId="48495D5D"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96" w:history="1">
        <w:r w:rsidR="00150A78" w:rsidRPr="007A4478">
          <w:rPr>
            <w:rStyle w:val="Hyperlink"/>
            <w:noProof/>
            <w:rtl/>
          </w:rPr>
          <w:t>48.</w:t>
        </w:r>
        <w:r w:rsidR="00150A78">
          <w:rPr>
            <w:rFonts w:eastAsiaTheme="minorEastAsia" w:cstheme="minorBidi"/>
            <w:smallCaps w:val="0"/>
            <w:noProof/>
            <w:sz w:val="22"/>
            <w:szCs w:val="22"/>
            <w:rtl/>
          </w:rPr>
          <w:tab/>
        </w:r>
        <w:r w:rsidR="00150A78" w:rsidRPr="007A4478">
          <w:rPr>
            <w:rStyle w:val="Hyperlink"/>
            <w:noProof/>
            <w:rtl/>
          </w:rPr>
          <w:t>כתובות הצדדים והודעות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Toc204698696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57</w:t>
        </w:r>
        <w:r w:rsidR="00150A78">
          <w:rPr>
            <w:rStyle w:val="Hyperlink"/>
            <w:noProof/>
            <w:rtl/>
          </w:rPr>
          <w:fldChar w:fldCharType="end"/>
        </w:r>
      </w:hyperlink>
    </w:p>
    <w:p w14:paraId="31572034" w14:textId="44B525C6" w:rsidR="00150A78" w:rsidRDefault="009D07BF">
      <w:pPr>
        <w:pStyle w:val="TOC2"/>
        <w:tabs>
          <w:tab w:val="left" w:pos="1200"/>
          <w:tab w:val="right" w:leader="dot" w:pos="8270"/>
        </w:tabs>
        <w:rPr>
          <w:rFonts w:eastAsiaTheme="minorEastAsia" w:cstheme="minorBidi"/>
          <w:smallCaps w:val="0"/>
          <w:noProof/>
          <w:sz w:val="22"/>
          <w:szCs w:val="22"/>
          <w:rtl/>
        </w:rPr>
      </w:pPr>
      <w:hyperlink w:anchor="_Toc204698697" w:history="1">
        <w:r w:rsidR="00150A78" w:rsidRPr="007A4478">
          <w:rPr>
            <w:rStyle w:val="Hyperlink"/>
            <w:noProof/>
            <w:rtl/>
          </w:rPr>
          <w:t>49.</w:t>
        </w:r>
        <w:r w:rsidR="00150A78">
          <w:rPr>
            <w:rFonts w:eastAsiaTheme="minorEastAsia" w:cstheme="minorBidi"/>
            <w:smallCaps w:val="0"/>
            <w:noProof/>
            <w:sz w:val="22"/>
            <w:szCs w:val="22"/>
            <w:rtl/>
          </w:rPr>
          <w:tab/>
        </w:r>
        <w:r w:rsidR="00150A78" w:rsidRPr="007A4478">
          <w:rPr>
            <w:rStyle w:val="Hyperlink"/>
            <w:noProof/>
            <w:rtl/>
          </w:rPr>
          <w:t>שונות</w:t>
        </w:r>
        <w:r w:rsidR="00150A78">
          <w:rPr>
            <w:noProof/>
            <w:webHidden/>
            <w:rtl/>
          </w:rPr>
          <w:tab/>
        </w:r>
        <w:r w:rsidR="00150A78">
          <w:rPr>
            <w:rStyle w:val="Hyperlink"/>
            <w:noProof/>
            <w:rtl/>
          </w:rPr>
          <w:fldChar w:fldCharType="begin"/>
        </w:r>
        <w:r w:rsidR="00150A78">
          <w:rPr>
            <w:noProof/>
            <w:webHidden/>
            <w:rtl/>
          </w:rPr>
          <w:instrText xml:space="preserve"> </w:instrText>
        </w:r>
        <w:r w:rsidR="00150A78">
          <w:rPr>
            <w:noProof/>
            <w:webHidden/>
          </w:rPr>
          <w:instrText>PAGEREF</w:instrText>
        </w:r>
        <w:r w:rsidR="00150A78">
          <w:rPr>
            <w:noProof/>
            <w:webHidden/>
            <w:rtl/>
          </w:rPr>
          <w:instrText xml:space="preserve"> _</w:instrText>
        </w:r>
        <w:r w:rsidR="00150A78">
          <w:rPr>
            <w:noProof/>
            <w:webHidden/>
          </w:rPr>
          <w:instrText>Toc204698697 \h</w:instrText>
        </w:r>
        <w:r w:rsidR="00150A78">
          <w:rPr>
            <w:noProof/>
            <w:webHidden/>
            <w:rtl/>
          </w:rPr>
          <w:instrText xml:space="preserve"> </w:instrText>
        </w:r>
        <w:r w:rsidR="00150A78">
          <w:rPr>
            <w:rStyle w:val="Hyperlink"/>
            <w:noProof/>
            <w:rtl/>
          </w:rPr>
        </w:r>
        <w:r w:rsidR="00150A78">
          <w:rPr>
            <w:rStyle w:val="Hyperlink"/>
            <w:noProof/>
            <w:rtl/>
          </w:rPr>
          <w:fldChar w:fldCharType="separate"/>
        </w:r>
        <w:r w:rsidR="00150A78">
          <w:rPr>
            <w:rFonts w:cs="Times New Roman"/>
            <w:noProof/>
            <w:webHidden/>
            <w:rtl/>
          </w:rPr>
          <w:t>57</w:t>
        </w:r>
        <w:r w:rsidR="00150A78">
          <w:rPr>
            <w:rStyle w:val="Hyperlink"/>
            <w:noProof/>
            <w:rtl/>
          </w:rPr>
          <w:fldChar w:fldCharType="end"/>
        </w:r>
      </w:hyperlink>
    </w:p>
    <w:p w14:paraId="7EDDF527" w14:textId="767B378A" w:rsidR="00A7175E" w:rsidRPr="001372E2" w:rsidRDefault="00A7175E" w:rsidP="00A7175E">
      <w:pPr>
        <w:rPr>
          <w:rFonts w:asciiTheme="minorHAnsi" w:hAnsiTheme="minorHAnsi" w:cstheme="minorHAnsi"/>
          <w:sz w:val="36"/>
          <w:szCs w:val="36"/>
          <w:rtl/>
        </w:rPr>
      </w:pPr>
      <w:r w:rsidRPr="001372E2">
        <w:rPr>
          <w:rFonts w:asciiTheme="minorHAnsi" w:hAnsiTheme="minorHAnsi" w:cstheme="minorHAnsi"/>
          <w:b/>
          <w:bCs/>
          <w:caps/>
          <w:sz w:val="36"/>
          <w:szCs w:val="36"/>
          <w:rtl/>
        </w:rPr>
        <w:fldChar w:fldCharType="end"/>
      </w:r>
    </w:p>
    <w:p w14:paraId="2412DD0B" w14:textId="77777777" w:rsidR="00A7175E" w:rsidRPr="001372E2" w:rsidRDefault="00A7175E" w:rsidP="00A7175E">
      <w:pPr>
        <w:tabs>
          <w:tab w:val="left" w:pos="504"/>
        </w:tabs>
        <w:spacing w:line="360" w:lineRule="auto"/>
        <w:rPr>
          <w:rFonts w:asciiTheme="minorHAnsi" w:hAnsiTheme="minorHAnsi"/>
          <w:b/>
          <w:bCs/>
          <w:sz w:val="22"/>
          <w:szCs w:val="22"/>
          <w:rtl/>
        </w:rPr>
        <w:sectPr w:rsidR="00A7175E" w:rsidRPr="001372E2" w:rsidSect="003236F8">
          <w:footerReference w:type="default" r:id="rId13"/>
          <w:footerReference w:type="first" r:id="rId14"/>
          <w:pgSz w:w="11906" w:h="16838" w:code="9"/>
          <w:pgMar w:top="1616" w:right="1826" w:bottom="1440" w:left="1800" w:header="709" w:footer="709" w:gutter="0"/>
          <w:cols w:space="708"/>
          <w:bidi/>
          <w:rtlGutter/>
          <w:docGrid w:linePitch="360"/>
        </w:sectPr>
      </w:pPr>
    </w:p>
    <w:p w14:paraId="02B6BCDA" w14:textId="77777777" w:rsidR="00A7175E" w:rsidRPr="001372E2" w:rsidRDefault="00A7175E" w:rsidP="00A7175E">
      <w:pPr>
        <w:pStyle w:val="15"/>
        <w:keepNext/>
        <w:widowControl/>
        <w:tabs>
          <w:tab w:val="left" w:pos="283"/>
        </w:tabs>
        <w:spacing w:before="240" w:after="240" w:line="360" w:lineRule="auto"/>
        <w:ind w:left="357"/>
        <w:rPr>
          <w:rFonts w:asciiTheme="minorHAnsi" w:hAnsiTheme="minorHAnsi"/>
          <w:rtl/>
        </w:rPr>
        <w:sectPr w:rsidR="00A7175E" w:rsidRPr="001372E2" w:rsidSect="003D6B71">
          <w:type w:val="continuous"/>
          <w:pgSz w:w="11906" w:h="16838" w:code="9"/>
          <w:pgMar w:top="1616" w:right="1826" w:bottom="1440" w:left="1800" w:header="709" w:footer="709" w:gutter="0"/>
          <w:cols w:space="708"/>
          <w:titlePg/>
          <w:bidi/>
          <w:rtlGutter/>
          <w:docGrid w:linePitch="360"/>
        </w:sectPr>
      </w:pPr>
    </w:p>
    <w:p w14:paraId="3777A01B" w14:textId="77777777" w:rsidR="00A7175E" w:rsidRDefault="00A7175E" w:rsidP="00A7175E">
      <w:pPr>
        <w:rPr>
          <w:rFonts w:ascii="David" w:hAnsi="David" w:cs="David"/>
          <w:sz w:val="36"/>
          <w:szCs w:val="36"/>
          <w:rtl/>
        </w:rPr>
      </w:pPr>
    </w:p>
    <w:p w14:paraId="03460C66" w14:textId="77777777" w:rsidR="00A7175E" w:rsidRDefault="00A7175E" w:rsidP="00A7175E">
      <w:pPr>
        <w:rPr>
          <w:rFonts w:ascii="David" w:hAnsi="David" w:cs="David"/>
          <w:sz w:val="36"/>
          <w:szCs w:val="36"/>
          <w:rtl/>
        </w:rPr>
      </w:pPr>
    </w:p>
    <w:p w14:paraId="31564E57" w14:textId="77777777" w:rsidR="00A7175E" w:rsidRPr="005E3856" w:rsidRDefault="00A7175E" w:rsidP="00A7175E">
      <w:pPr>
        <w:rPr>
          <w:rFonts w:ascii="David" w:hAnsi="David" w:cs="David"/>
          <w:sz w:val="36"/>
          <w:szCs w:val="36"/>
        </w:rPr>
      </w:pPr>
    </w:p>
    <w:p w14:paraId="57083CAB" w14:textId="77777777" w:rsidR="00A7175E" w:rsidRPr="00B63569" w:rsidRDefault="00A7175E" w:rsidP="00A7175E">
      <w:pPr>
        <w:rPr>
          <w:rFonts w:ascii="David" w:hAnsi="David" w:cs="David"/>
          <w:sz w:val="28"/>
          <w:szCs w:val="28"/>
          <w:rtl/>
        </w:rPr>
      </w:pPr>
    </w:p>
    <w:p w14:paraId="720C4D86" w14:textId="77777777" w:rsidR="00A7175E" w:rsidRPr="00B63569" w:rsidRDefault="00A7175E" w:rsidP="00A7175E">
      <w:pPr>
        <w:rPr>
          <w:rFonts w:ascii="David" w:hAnsi="David" w:cs="David"/>
          <w:sz w:val="36"/>
          <w:szCs w:val="36"/>
          <w:rtl/>
        </w:rPr>
      </w:pPr>
    </w:p>
    <w:p w14:paraId="5D0712FA" w14:textId="77777777" w:rsidR="00A7175E" w:rsidRPr="00B63569" w:rsidRDefault="00A7175E" w:rsidP="00A7175E">
      <w:pPr>
        <w:tabs>
          <w:tab w:val="left" w:pos="504"/>
        </w:tabs>
        <w:spacing w:line="360" w:lineRule="auto"/>
        <w:rPr>
          <w:rFonts w:ascii="David" w:hAnsi="David" w:cs="David"/>
          <w:b/>
          <w:bCs/>
          <w:sz w:val="22"/>
          <w:szCs w:val="22"/>
          <w:rtl/>
        </w:rPr>
      </w:pPr>
    </w:p>
    <w:p w14:paraId="736FE00D" w14:textId="77777777" w:rsidR="00A7175E" w:rsidRDefault="00A7175E" w:rsidP="00A7175E">
      <w:pPr>
        <w:rPr>
          <w:rFonts w:ascii="David" w:hAnsi="David" w:cs="David"/>
          <w:rtl/>
        </w:rPr>
      </w:pPr>
    </w:p>
    <w:p w14:paraId="25F34DC2" w14:textId="77777777" w:rsidR="00A7175E" w:rsidRDefault="00A7175E" w:rsidP="00A7175E">
      <w:pPr>
        <w:rPr>
          <w:rFonts w:ascii="David" w:hAnsi="David" w:cs="David"/>
          <w:rtl/>
        </w:rPr>
      </w:pPr>
    </w:p>
    <w:p w14:paraId="01FAC8D9" w14:textId="25E5B59B" w:rsidR="00A7175E" w:rsidRPr="004765F5" w:rsidRDefault="00A7175E" w:rsidP="00A7175E">
      <w:pPr>
        <w:pStyle w:val="afffffffa"/>
        <w:rPr>
          <w:rtl/>
        </w:rPr>
      </w:pPr>
      <w:bookmarkStart w:id="34" w:name="_Toc32477896"/>
      <w:bookmarkStart w:id="35" w:name="_Toc204698656"/>
      <w:r w:rsidRPr="004765F5">
        <w:rPr>
          <w:rtl/>
        </w:rPr>
        <w:t>פרק א'</w:t>
      </w:r>
      <w:r w:rsidR="008F5F20">
        <w:rPr>
          <w:rFonts w:hint="cs"/>
          <w:rtl/>
        </w:rPr>
        <w:t xml:space="preserve"> </w:t>
      </w:r>
      <w:r w:rsidRPr="004765F5">
        <w:rPr>
          <w:rtl/>
        </w:rPr>
        <w:t>- הליך המכרז</w:t>
      </w:r>
      <w:bookmarkEnd w:id="34"/>
      <w:bookmarkEnd w:id="35"/>
    </w:p>
    <w:p w14:paraId="0CF7D73F" w14:textId="77777777" w:rsidR="00A7175E" w:rsidRDefault="00A7175E" w:rsidP="00A7175E">
      <w:pPr>
        <w:rPr>
          <w:rFonts w:ascii="David" w:hAnsi="David" w:cs="David"/>
          <w:rtl/>
        </w:rPr>
      </w:pPr>
    </w:p>
    <w:p w14:paraId="1B093806" w14:textId="77777777" w:rsidR="00A7175E" w:rsidRDefault="00A7175E" w:rsidP="00A7175E">
      <w:pPr>
        <w:rPr>
          <w:rFonts w:ascii="David" w:hAnsi="David" w:cs="David"/>
          <w:rtl/>
        </w:rPr>
      </w:pPr>
    </w:p>
    <w:p w14:paraId="4BB70820" w14:textId="77777777" w:rsidR="00A7175E" w:rsidRDefault="00A7175E" w:rsidP="00A7175E">
      <w:pPr>
        <w:rPr>
          <w:rFonts w:ascii="David" w:hAnsi="David" w:cs="David"/>
          <w:rtl/>
        </w:rPr>
      </w:pPr>
    </w:p>
    <w:p w14:paraId="47BF88EE" w14:textId="77777777" w:rsidR="00A7175E" w:rsidRDefault="00A7175E" w:rsidP="00A7175E">
      <w:pPr>
        <w:rPr>
          <w:rFonts w:ascii="David" w:hAnsi="David" w:cs="David"/>
          <w:rtl/>
        </w:rPr>
      </w:pPr>
    </w:p>
    <w:p w14:paraId="19F4F7C4" w14:textId="77777777" w:rsidR="00A7175E" w:rsidRDefault="00A7175E" w:rsidP="00A7175E">
      <w:pPr>
        <w:rPr>
          <w:rFonts w:ascii="David" w:hAnsi="David" w:cs="David"/>
          <w:rtl/>
        </w:rPr>
      </w:pPr>
    </w:p>
    <w:p w14:paraId="65D1E3DB" w14:textId="77777777" w:rsidR="00A7175E" w:rsidRDefault="00A7175E" w:rsidP="00A7175E">
      <w:pPr>
        <w:rPr>
          <w:rFonts w:ascii="David" w:hAnsi="David" w:cs="David"/>
          <w:rtl/>
        </w:rPr>
        <w:sectPr w:rsidR="00A7175E" w:rsidSect="00654526">
          <w:footerReference w:type="first" r:id="rId15"/>
          <w:pgSz w:w="11906" w:h="16838" w:code="9"/>
          <w:pgMar w:top="1616" w:right="1826" w:bottom="1440" w:left="1800" w:header="709" w:footer="709" w:gutter="0"/>
          <w:cols w:space="708"/>
          <w:titlePg/>
          <w:bidi/>
          <w:rtlGutter/>
          <w:docGrid w:linePitch="360"/>
        </w:sectPr>
      </w:pPr>
    </w:p>
    <w:p w14:paraId="401F379A" w14:textId="77777777" w:rsidR="00A7175E" w:rsidRPr="00652684" w:rsidRDefault="00A7175E" w:rsidP="00E10E4C">
      <w:pPr>
        <w:pStyle w:val="1-"/>
      </w:pPr>
      <w:bookmarkStart w:id="36" w:name="_Toc53331328"/>
      <w:bookmarkStart w:id="37" w:name="_Toc204698657"/>
      <w:r w:rsidRPr="00652684">
        <w:rPr>
          <w:rFonts w:hint="cs"/>
          <w:rtl/>
        </w:rPr>
        <w:lastRenderedPageBreak/>
        <w:t>עקרונות</w:t>
      </w:r>
      <w:r w:rsidRPr="00652684">
        <w:rPr>
          <w:rtl/>
        </w:rPr>
        <w:t xml:space="preserve"> ה</w:t>
      </w:r>
      <w:r w:rsidRPr="00652684">
        <w:rPr>
          <w:rFonts w:hint="cs"/>
          <w:rtl/>
        </w:rPr>
        <w:t>מכרז</w:t>
      </w:r>
      <w:bookmarkEnd w:id="36"/>
      <w:bookmarkEnd w:id="37"/>
    </w:p>
    <w:p w14:paraId="3A9CEC05" w14:textId="68DC33BD" w:rsidR="00A7175E" w:rsidRPr="00E10E4C" w:rsidRDefault="00E10E4C" w:rsidP="000F11E1">
      <w:pPr>
        <w:pStyle w:val="11"/>
        <w:rPr>
          <w:b w:val="0"/>
          <w:bCs w:val="0"/>
          <w:sz w:val="24"/>
          <w:szCs w:val="24"/>
        </w:rPr>
      </w:pPr>
      <w:bookmarkStart w:id="38" w:name="show_micrazpumbi"/>
      <w:r w:rsidRPr="00E10E4C">
        <w:rPr>
          <w:b w:val="0"/>
          <w:bCs w:val="0"/>
          <w:sz w:val="24"/>
          <w:szCs w:val="24"/>
          <w:rtl/>
        </w:rPr>
        <w:t>מכרז זה הוא מכרז פומבי הנערך בהתאם לחוק חובת המכרזים, התשנ"ב-1992 (</w:t>
      </w:r>
      <w:r w:rsidR="00F9039A">
        <w:rPr>
          <w:rFonts w:hint="cs"/>
          <w:b w:val="0"/>
          <w:bCs w:val="0"/>
          <w:sz w:val="24"/>
          <w:szCs w:val="24"/>
          <w:rtl/>
        </w:rPr>
        <w:t xml:space="preserve">להלן: </w:t>
      </w:r>
      <w:r w:rsidRPr="00E10E4C">
        <w:rPr>
          <w:b w:val="0"/>
          <w:bCs w:val="0"/>
          <w:sz w:val="24"/>
          <w:szCs w:val="24"/>
          <w:rtl/>
        </w:rPr>
        <w:t>"</w:t>
      </w:r>
      <w:r w:rsidRPr="008F5F20">
        <w:rPr>
          <w:sz w:val="24"/>
          <w:szCs w:val="24"/>
          <w:rtl/>
        </w:rPr>
        <w:t>חוק חובת המכרזים</w:t>
      </w:r>
      <w:r w:rsidRPr="00E10E4C">
        <w:rPr>
          <w:b w:val="0"/>
          <w:bCs w:val="0"/>
          <w:sz w:val="24"/>
          <w:szCs w:val="24"/>
          <w:rtl/>
        </w:rPr>
        <w:t>") ותקנותיו, ובכלל זה תקנות חובת המכרזים, התשנ"ג-1993 (</w:t>
      </w:r>
      <w:r w:rsidR="00F9039A">
        <w:rPr>
          <w:rFonts w:hint="cs"/>
          <w:b w:val="0"/>
          <w:bCs w:val="0"/>
          <w:sz w:val="24"/>
          <w:szCs w:val="24"/>
          <w:rtl/>
        </w:rPr>
        <w:t xml:space="preserve"> להלן: </w:t>
      </w:r>
      <w:r w:rsidRPr="00E10E4C">
        <w:rPr>
          <w:b w:val="0"/>
          <w:bCs w:val="0"/>
          <w:sz w:val="24"/>
          <w:szCs w:val="24"/>
          <w:rtl/>
        </w:rPr>
        <w:t>"</w:t>
      </w:r>
      <w:r w:rsidRPr="008F5F20">
        <w:rPr>
          <w:sz w:val="24"/>
          <w:szCs w:val="24"/>
          <w:rtl/>
        </w:rPr>
        <w:t>תקנות חובת המכרזים</w:t>
      </w:r>
      <w:r w:rsidRPr="00E10E4C">
        <w:rPr>
          <w:b w:val="0"/>
          <w:bCs w:val="0"/>
          <w:sz w:val="24"/>
          <w:szCs w:val="24"/>
          <w:rtl/>
        </w:rPr>
        <w:t>").</w:t>
      </w:r>
    </w:p>
    <w:bookmarkEnd w:id="38"/>
    <w:p w14:paraId="311740FA" w14:textId="394B611B" w:rsidR="00A7175E" w:rsidRPr="00E10E4C" w:rsidRDefault="00E10E4C" w:rsidP="00E10E4C">
      <w:pPr>
        <w:pStyle w:val="11"/>
        <w:rPr>
          <w:sz w:val="24"/>
          <w:szCs w:val="24"/>
        </w:rPr>
      </w:pPr>
      <w:r w:rsidRPr="00E10E4C">
        <w:rPr>
          <w:b w:val="0"/>
          <w:bCs w:val="0"/>
          <w:sz w:val="24"/>
          <w:szCs w:val="24"/>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r w:rsidR="00A7175E" w:rsidRPr="00E10E4C">
        <w:rPr>
          <w:rFonts w:hint="cs"/>
          <w:sz w:val="24"/>
          <w:szCs w:val="24"/>
          <w:rtl/>
        </w:rPr>
        <w:t xml:space="preserve">. </w:t>
      </w:r>
    </w:p>
    <w:p w14:paraId="64248365" w14:textId="25D10F5C" w:rsidR="00A7175E" w:rsidRPr="00E10E4C" w:rsidRDefault="00E10E4C" w:rsidP="00587A38">
      <w:pPr>
        <w:pStyle w:val="11"/>
      </w:pPr>
      <w:bookmarkStart w:id="39" w:name="show_numZohim_1"/>
      <w:r w:rsidRPr="00E10E4C">
        <w:rPr>
          <w:b w:val="0"/>
          <w:bCs w:val="0"/>
          <w:sz w:val="24"/>
          <w:szCs w:val="24"/>
          <w:rtl/>
        </w:rPr>
        <w:t xml:space="preserve">בתום הליך המכרז, </w:t>
      </w:r>
      <w:r w:rsidR="00490145">
        <w:rPr>
          <w:b w:val="0"/>
          <w:bCs w:val="0"/>
          <w:sz w:val="24"/>
          <w:szCs w:val="24"/>
          <w:rtl/>
        </w:rPr>
        <w:t>המשרד</w:t>
      </w:r>
      <w:r w:rsidRPr="00E10E4C">
        <w:rPr>
          <w:b w:val="0"/>
          <w:bCs w:val="0"/>
          <w:sz w:val="24"/>
          <w:szCs w:val="24"/>
          <w:rtl/>
        </w:rPr>
        <w:t xml:space="preserve"> יכריז על המדורג ראשון כזוכה במכרז ויחתום עימו על הסכם התקשרות, הכל כמפורט</w:t>
      </w:r>
      <w:r w:rsidR="000F3DC2">
        <w:rPr>
          <w:rFonts w:hint="cs"/>
          <w:b w:val="0"/>
          <w:bCs w:val="0"/>
          <w:sz w:val="24"/>
          <w:szCs w:val="24"/>
          <w:rtl/>
        </w:rPr>
        <w:t>.</w:t>
      </w:r>
    </w:p>
    <w:bookmarkEnd w:id="39"/>
    <w:p w14:paraId="67D1ABF4" w14:textId="7BA5319A" w:rsidR="00A7175E" w:rsidRDefault="00E10E4C" w:rsidP="00E10E4C">
      <w:pPr>
        <w:pStyle w:val="11"/>
      </w:pPr>
      <w:r w:rsidRPr="00E10E4C">
        <w:rPr>
          <w:b w:val="0"/>
          <w:bCs w:val="0"/>
          <w:sz w:val="24"/>
          <w:szCs w:val="24"/>
          <w:rtl/>
        </w:rPr>
        <w:t>המכרז יתנהל בהתאם לדין, ולפי כללי המכרז המפורטים במסמכי המכרז</w:t>
      </w:r>
      <w:r w:rsidR="00A7175E" w:rsidRPr="00E10E4C">
        <w:rPr>
          <w:rFonts w:hint="cs"/>
          <w:sz w:val="24"/>
          <w:szCs w:val="24"/>
          <w:rtl/>
        </w:rPr>
        <w:t>.</w:t>
      </w:r>
      <w:r w:rsidR="00A7175E">
        <w:rPr>
          <w:rFonts w:hint="cs"/>
          <w:rtl/>
        </w:rPr>
        <w:t xml:space="preserve"> </w:t>
      </w:r>
    </w:p>
    <w:p w14:paraId="0B6CE07A" w14:textId="46D22315" w:rsidR="00A67A86" w:rsidRDefault="00A67A86" w:rsidP="00A67A86">
      <w:pPr>
        <w:pStyle w:val="11"/>
      </w:pPr>
      <w:r>
        <w:rPr>
          <w:rFonts w:hint="cs"/>
          <w:rtl/>
        </w:rPr>
        <w:t>תיבת המכרזים תיפתח כנגד אישור תקציבי וקיום תקציב.</w:t>
      </w:r>
    </w:p>
    <w:p w14:paraId="3DF668C6" w14:textId="68AE452B" w:rsidR="000A1490" w:rsidRDefault="000A1490" w:rsidP="008F5F20">
      <w:pPr>
        <w:pStyle w:val="11"/>
        <w:numPr>
          <w:ilvl w:val="0"/>
          <w:numId w:val="0"/>
        </w:numPr>
        <w:ind w:left="432"/>
        <w:rPr>
          <w:rtl/>
        </w:rPr>
      </w:pPr>
    </w:p>
    <w:p w14:paraId="00A078F0" w14:textId="77777777" w:rsidR="000A1490" w:rsidRDefault="000A1490" w:rsidP="008F5F20">
      <w:pPr>
        <w:pStyle w:val="11"/>
        <w:numPr>
          <w:ilvl w:val="0"/>
          <w:numId w:val="0"/>
        </w:numPr>
        <w:ind w:left="432"/>
        <w:sectPr w:rsidR="000A1490" w:rsidSect="00654526">
          <w:pgSz w:w="11906" w:h="16838" w:code="9"/>
          <w:pgMar w:top="1616" w:right="1826" w:bottom="1440" w:left="1800" w:header="709" w:footer="709" w:gutter="0"/>
          <w:cols w:space="708"/>
          <w:titlePg/>
          <w:bidi/>
          <w:rtlGutter/>
          <w:docGrid w:linePitch="360"/>
        </w:sectPr>
      </w:pPr>
    </w:p>
    <w:p w14:paraId="71BEAFEA" w14:textId="6EF53921" w:rsidR="00A7175E" w:rsidRDefault="00A7175E" w:rsidP="00CA2851">
      <w:pPr>
        <w:pStyle w:val="1fe"/>
      </w:pPr>
      <w:bookmarkStart w:id="40" w:name="_Toc32477899"/>
      <w:bookmarkStart w:id="41" w:name="_Toc43400588"/>
      <w:bookmarkStart w:id="42" w:name="_Toc44931897"/>
      <w:bookmarkStart w:id="43" w:name="_Toc44931984"/>
      <w:bookmarkStart w:id="44" w:name="_Toc53331329"/>
      <w:bookmarkStart w:id="45" w:name="_Toc204698658"/>
      <w:r w:rsidRPr="00BC1E1C">
        <w:rPr>
          <w:rtl/>
        </w:rPr>
        <w:lastRenderedPageBreak/>
        <w:t>תנאי</w:t>
      </w:r>
      <w:r>
        <w:rPr>
          <w:rFonts w:hint="cs"/>
          <w:rtl/>
        </w:rPr>
        <w:t>ם להשתתפות במכרז</w:t>
      </w:r>
      <w:bookmarkEnd w:id="40"/>
      <w:bookmarkEnd w:id="41"/>
      <w:bookmarkEnd w:id="42"/>
      <w:bookmarkEnd w:id="43"/>
      <w:bookmarkEnd w:id="44"/>
      <w:bookmarkEnd w:id="45"/>
    </w:p>
    <w:p w14:paraId="3B6FA303" w14:textId="77777777" w:rsidR="00A7175E" w:rsidRPr="008E6C99" w:rsidRDefault="00A7175E" w:rsidP="00CA2851">
      <w:pPr>
        <w:pStyle w:val="11"/>
        <w:rPr>
          <w:rtl/>
        </w:rPr>
      </w:pPr>
      <w:bookmarkStart w:id="46" w:name="_Toc43400589"/>
      <w:bookmarkStart w:id="47" w:name="_Toc44931898"/>
      <w:bookmarkStart w:id="48" w:name="_Toc44931985"/>
      <w:r w:rsidRPr="00BC1E1C">
        <w:rPr>
          <w:rFonts w:hint="eastAsia"/>
          <w:rtl/>
        </w:rPr>
        <w:t>תנאי</w:t>
      </w:r>
      <w:r w:rsidRPr="00BC1E1C">
        <w:rPr>
          <w:rtl/>
        </w:rPr>
        <w:t xml:space="preserve"> סף </w:t>
      </w:r>
      <w:r w:rsidRPr="008E6C99">
        <w:rPr>
          <w:rtl/>
        </w:rPr>
        <w:t>להשתתפות במכרז</w:t>
      </w:r>
      <w:bookmarkEnd w:id="46"/>
      <w:bookmarkEnd w:id="47"/>
      <w:bookmarkEnd w:id="48"/>
    </w:p>
    <w:p w14:paraId="44CD7F6F" w14:textId="34C971B6" w:rsidR="00A7175E" w:rsidRPr="004F6325" w:rsidRDefault="006C539E" w:rsidP="008F5F20">
      <w:pPr>
        <w:pStyle w:val="1112"/>
        <w:ind w:left="1476" w:hanging="1134"/>
      </w:pPr>
      <w:r>
        <w:rPr>
          <w:rFonts w:hint="cs"/>
          <w:rtl/>
        </w:rPr>
        <w:t xml:space="preserve"> </w:t>
      </w:r>
      <w:r w:rsidR="00A7175E" w:rsidRPr="004F6325">
        <w:rPr>
          <w:rtl/>
        </w:rPr>
        <w:t>רשאי להשתתף במכרז מציע אשר עומד, במועד</w:t>
      </w:r>
      <w:r w:rsidR="00A7175E" w:rsidRPr="004F6325">
        <w:rPr>
          <w:rFonts w:hint="cs"/>
          <w:rtl/>
        </w:rPr>
        <w:t xml:space="preserve"> האחרון ל</w:t>
      </w:r>
      <w:r w:rsidR="00A7175E" w:rsidRPr="004F6325">
        <w:rPr>
          <w:rtl/>
        </w:rPr>
        <w:t>הגשת ההצע</w:t>
      </w:r>
      <w:r w:rsidR="00A7175E" w:rsidRPr="004F6325">
        <w:rPr>
          <w:rFonts w:hint="cs"/>
          <w:rtl/>
        </w:rPr>
        <w:t>ות</w:t>
      </w:r>
      <w:r w:rsidR="00A7175E" w:rsidRPr="004F6325">
        <w:rPr>
          <w:rtl/>
        </w:rPr>
        <w:t>, ב</w:t>
      </w:r>
      <w:r w:rsidR="00A7175E" w:rsidRPr="004F6325">
        <w:rPr>
          <w:rFonts w:hint="cs"/>
          <w:rtl/>
        </w:rPr>
        <w:t xml:space="preserve">תנאי הסף להשתתפות המנויים להלן. </w:t>
      </w:r>
    </w:p>
    <w:p w14:paraId="1A9E9AE5" w14:textId="77777777" w:rsidR="00A7175E" w:rsidRPr="00B63569" w:rsidRDefault="00A7175E" w:rsidP="008F5F20">
      <w:pPr>
        <w:pStyle w:val="1112"/>
        <w:tabs>
          <w:tab w:val="clear" w:pos="1334"/>
        </w:tabs>
        <w:ind w:left="1334" w:hanging="992"/>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p>
    <w:p w14:paraId="51A9074D" w14:textId="77777777" w:rsidR="00A7175E" w:rsidRPr="002A3E64" w:rsidRDefault="00A7175E" w:rsidP="00CA2851">
      <w:pPr>
        <w:pStyle w:val="11"/>
      </w:pPr>
      <w:bookmarkStart w:id="49" w:name="_Toc43400590"/>
      <w:bookmarkStart w:id="50" w:name="_Toc44931899"/>
      <w:bookmarkStart w:id="51"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49"/>
      <w:bookmarkEnd w:id="50"/>
      <w:bookmarkEnd w:id="51"/>
    </w:p>
    <w:p w14:paraId="5C89F315" w14:textId="696FF392" w:rsidR="00A7175E" w:rsidRPr="00A43543" w:rsidRDefault="009D3BE0" w:rsidP="008F5F20">
      <w:pPr>
        <w:pStyle w:val="1112"/>
        <w:ind w:left="1334" w:hanging="992"/>
      </w:pPr>
      <w:r w:rsidRPr="00675939">
        <w:rPr>
          <w:rFonts w:hint="eastAsia"/>
          <w:rtl/>
        </w:rPr>
        <w:t>המציע</w:t>
      </w:r>
      <w:r w:rsidRPr="00675939">
        <w:rPr>
          <w:rtl/>
        </w:rPr>
        <w:t xml:space="preserve"> </w:t>
      </w:r>
      <w:r w:rsidRPr="00675939">
        <w:rPr>
          <w:rFonts w:hint="eastAsia"/>
          <w:rtl/>
        </w:rPr>
        <w:t>יהיה</w:t>
      </w:r>
      <w:r w:rsidRPr="00675939">
        <w:rPr>
          <w:rtl/>
        </w:rPr>
        <w:t xml:space="preserve"> </w:t>
      </w:r>
      <w:r w:rsidRPr="00675939">
        <w:rPr>
          <w:rFonts w:hint="eastAsia"/>
          <w:rtl/>
        </w:rPr>
        <w:t>תאגיד</w:t>
      </w:r>
      <w:r w:rsidR="006C539E" w:rsidRPr="00AE419F">
        <w:rPr>
          <w:rtl/>
        </w:rPr>
        <w:t xml:space="preserve"> </w:t>
      </w:r>
      <w:r w:rsidRPr="00675939">
        <w:rPr>
          <w:rFonts w:hint="eastAsia"/>
          <w:rtl/>
        </w:rPr>
        <w:t>רשום</w:t>
      </w:r>
      <w:r w:rsidR="00A7175E" w:rsidRPr="00AE419F">
        <w:rPr>
          <w:rFonts w:hint="cs"/>
          <w:rtl/>
        </w:rPr>
        <w:t xml:space="preserve"> על</w:t>
      </w:r>
      <w:r w:rsidR="00A7175E">
        <w:rPr>
          <w:rFonts w:hint="cs"/>
          <w:rtl/>
        </w:rPr>
        <w:t xml:space="preserve"> פי דין,</w:t>
      </w:r>
      <w:r w:rsidR="00A7175E" w:rsidRPr="00A43543">
        <w:rPr>
          <w:rtl/>
        </w:rPr>
        <w:t xml:space="preserve"> בישראל.</w:t>
      </w:r>
    </w:p>
    <w:p w14:paraId="333F4BDD" w14:textId="339B8985" w:rsidR="00A7175E" w:rsidRDefault="00A7175E" w:rsidP="008F5F20">
      <w:pPr>
        <w:pStyle w:val="1112"/>
        <w:ind w:left="1334" w:hanging="992"/>
      </w:pPr>
      <w:r w:rsidRPr="004555E5">
        <w:rPr>
          <w:rFonts w:hint="cs"/>
          <w:rtl/>
        </w:rPr>
        <w:t xml:space="preserve">המציע עומד בדרישות </w:t>
      </w:r>
      <w:r w:rsidRPr="004555E5">
        <w:rPr>
          <w:rtl/>
        </w:rPr>
        <w:t>חוק עסקאות גופים ציבוריים, התשל"ו- 1976</w:t>
      </w:r>
      <w:r w:rsidRPr="004555E5">
        <w:t xml:space="preserve"> </w:t>
      </w:r>
      <w:r w:rsidRPr="004555E5">
        <w:rPr>
          <w:rtl/>
        </w:rPr>
        <w:t>("</w:t>
      </w:r>
      <w:r w:rsidRPr="008E6C99">
        <w:rPr>
          <w:b/>
          <w:bCs/>
          <w:rtl/>
        </w:rPr>
        <w:t>חוק עסקאות גופים ציבוריים</w:t>
      </w:r>
      <w:r w:rsidRPr="004555E5">
        <w:rPr>
          <w:rtl/>
        </w:rPr>
        <w:t>")</w:t>
      </w:r>
      <w:r w:rsidRPr="00394AD2">
        <w:rPr>
          <w:rtl/>
        </w:rPr>
        <w:t>.</w:t>
      </w:r>
    </w:p>
    <w:p w14:paraId="70F77DDE" w14:textId="6AE65E95" w:rsidR="00E10E4C" w:rsidRDefault="00E10E4C" w:rsidP="008F5F20">
      <w:pPr>
        <w:pStyle w:val="1112"/>
        <w:ind w:left="1334" w:hanging="992"/>
      </w:pPr>
      <w:r w:rsidRPr="00DB4E82">
        <w:rPr>
          <w:rtl/>
        </w:rPr>
        <w:t xml:space="preserve">כלל </w:t>
      </w:r>
      <w:bookmarkStart w:id="52" w:name="show_IsSherutOrHR"/>
      <w:r w:rsidRPr="00DB4E82">
        <w:rPr>
          <w:rtl/>
        </w:rPr>
        <w:t xml:space="preserve">השירותים </w:t>
      </w:r>
      <w:bookmarkEnd w:id="52"/>
      <w:r w:rsidRPr="00DB4E82">
        <w:rPr>
          <w:rtl/>
        </w:rPr>
        <w:t>המוצעים על ידי המציע עומדים בדרישות הרישוי והתקנים הנדרשים על פי דין לצורך אספקתם, ככל שישנם</w:t>
      </w:r>
      <w:r>
        <w:rPr>
          <w:rFonts w:hint="cs"/>
          <w:rtl/>
        </w:rPr>
        <w:t>.</w:t>
      </w:r>
    </w:p>
    <w:p w14:paraId="1E4E31F5" w14:textId="77777777" w:rsidR="00A7175E" w:rsidRPr="002A3E64" w:rsidRDefault="00A7175E" w:rsidP="00CA2851">
      <w:pPr>
        <w:pStyle w:val="11"/>
      </w:pPr>
      <w:bookmarkStart w:id="53" w:name="_Toc32477196"/>
      <w:bookmarkStart w:id="54" w:name="_Toc43400591"/>
      <w:bookmarkStart w:id="55" w:name="_Toc44931900"/>
      <w:bookmarkStart w:id="56" w:name="_Toc44931987"/>
      <w:bookmarkEnd w:id="53"/>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4"/>
      <w:bookmarkEnd w:id="55"/>
      <w:bookmarkEnd w:id="56"/>
    </w:p>
    <w:p w14:paraId="00D7E736" w14:textId="5D6632E4" w:rsidR="006C14F8" w:rsidRPr="007D2CCA" w:rsidRDefault="00FC73F0" w:rsidP="008F5F20">
      <w:pPr>
        <w:pStyle w:val="1112"/>
        <w:ind w:left="1334" w:hanging="992"/>
      </w:pPr>
      <w:bookmarkStart w:id="57" w:name="Sum1_1"/>
      <w:bookmarkStart w:id="58" w:name="show_HTzevetShanimNisayon1"/>
      <w:bookmarkStart w:id="59" w:name="show_isVetek1"/>
      <w:bookmarkEnd w:id="57"/>
      <w:r w:rsidRPr="008F5F20">
        <w:rPr>
          <w:rtl/>
        </w:rPr>
        <w:t xml:space="preserve"> </w:t>
      </w:r>
      <w:r w:rsidR="000E4791" w:rsidRPr="00CA2851">
        <w:rPr>
          <w:rFonts w:hint="cs"/>
          <w:b/>
          <w:bCs/>
          <w:rtl/>
        </w:rPr>
        <w:t>צוות היועצים</w:t>
      </w:r>
      <w:r w:rsidR="000E4791" w:rsidRPr="008F5F20">
        <w:rPr>
          <w:rtl/>
        </w:rPr>
        <w:t>:</w:t>
      </w:r>
    </w:p>
    <w:p w14:paraId="75CDB813" w14:textId="3D863B5E" w:rsidR="006C14F8" w:rsidRPr="00F814A1" w:rsidRDefault="006C14F8" w:rsidP="008F5F20">
      <w:pPr>
        <w:pStyle w:val="1112"/>
        <w:ind w:left="1334" w:hanging="992"/>
      </w:pPr>
      <w:r w:rsidRPr="00CA2851">
        <w:rPr>
          <w:rFonts w:hint="eastAsia"/>
          <w:rtl/>
        </w:rPr>
        <w:t>במסגרת</w:t>
      </w:r>
      <w:r w:rsidRPr="00CA2851">
        <w:rPr>
          <w:rtl/>
        </w:rPr>
        <w:t xml:space="preserve"> מכרז זה, נדרש המציע להציג </w:t>
      </w:r>
      <w:r w:rsidRPr="00CA2851">
        <w:rPr>
          <w:rFonts w:hint="cs"/>
          <w:rtl/>
        </w:rPr>
        <w:t>מנהל צוות וחבר צוות</w:t>
      </w:r>
      <w:r w:rsidR="009D3BE0">
        <w:rPr>
          <w:rFonts w:hint="cs"/>
          <w:rtl/>
        </w:rPr>
        <w:t xml:space="preserve"> </w:t>
      </w:r>
      <w:r w:rsidR="009D3BE0" w:rsidRPr="00D40E0C">
        <w:rPr>
          <w:rtl/>
        </w:rPr>
        <w:t>(</w:t>
      </w:r>
      <w:r w:rsidR="009D3BE0" w:rsidRPr="003575EB">
        <w:rPr>
          <w:b/>
          <w:bCs/>
          <w:rtl/>
        </w:rPr>
        <w:t>להלן:"</w:t>
      </w:r>
      <w:r w:rsidR="009D3BE0" w:rsidRPr="003575EB">
        <w:rPr>
          <w:rFonts w:hint="eastAsia"/>
          <w:b/>
          <w:bCs/>
          <w:rtl/>
        </w:rPr>
        <w:t>היוע</w:t>
      </w:r>
      <w:r w:rsidR="009D3BE0" w:rsidRPr="003575EB">
        <w:rPr>
          <w:rFonts w:hint="cs"/>
          <w:b/>
          <w:bCs/>
          <w:rtl/>
        </w:rPr>
        <w:t>צים</w:t>
      </w:r>
      <w:r w:rsidR="009D3BE0" w:rsidRPr="003575EB">
        <w:rPr>
          <w:b/>
          <w:bCs/>
          <w:rtl/>
        </w:rPr>
        <w:t>")</w:t>
      </w:r>
      <w:r w:rsidR="009D3BE0">
        <w:rPr>
          <w:rFonts w:hint="cs"/>
          <w:b/>
          <w:bCs/>
          <w:rtl/>
        </w:rPr>
        <w:t>,</w:t>
      </w:r>
      <w:r w:rsidRPr="00CA2851">
        <w:rPr>
          <w:rFonts w:hint="cs"/>
          <w:rtl/>
        </w:rPr>
        <w:t xml:space="preserve"> שיספקו את </w:t>
      </w:r>
      <w:r w:rsidRPr="00D40E0C">
        <w:rPr>
          <w:rtl/>
        </w:rPr>
        <w:t>השירותים הנדרשים</w:t>
      </w:r>
      <w:r w:rsidR="009D3BE0">
        <w:rPr>
          <w:rFonts w:hint="cs"/>
          <w:rtl/>
        </w:rPr>
        <w:t xml:space="preserve"> בהתאם למפורט בפרק ג' בחוברת ההצעה </w:t>
      </w:r>
      <w:r w:rsidR="009D3BE0" w:rsidRPr="008F5F20">
        <w:rPr>
          <w:b/>
          <w:bCs/>
          <w:rtl/>
        </w:rPr>
        <w:t>(להלן:"השירותים")</w:t>
      </w:r>
      <w:r w:rsidR="009D3BE0">
        <w:rPr>
          <w:rFonts w:hint="cs"/>
          <w:rtl/>
        </w:rPr>
        <w:t>.</w:t>
      </w:r>
    </w:p>
    <w:p w14:paraId="701BB4F6" w14:textId="757D409C" w:rsidR="006C14F8" w:rsidRDefault="006C14F8" w:rsidP="008F5F20">
      <w:pPr>
        <w:pStyle w:val="1112"/>
        <w:ind w:left="1334" w:hanging="992"/>
      </w:pPr>
      <w:r w:rsidRPr="00CA2851">
        <w:rPr>
          <w:rFonts w:hint="eastAsia"/>
          <w:rtl/>
        </w:rPr>
        <w:t>על</w:t>
      </w:r>
      <w:r w:rsidRPr="00CA2851">
        <w:rPr>
          <w:rtl/>
        </w:rPr>
        <w:t xml:space="preserve"> </w:t>
      </w:r>
      <w:r w:rsidR="009456A1">
        <w:rPr>
          <w:rFonts w:hint="cs"/>
          <w:rtl/>
        </w:rPr>
        <w:t>כל אחד מ</w:t>
      </w:r>
      <w:r w:rsidRPr="00CA2851">
        <w:rPr>
          <w:rFonts w:hint="eastAsia"/>
          <w:rtl/>
        </w:rPr>
        <w:t>היוע</w:t>
      </w:r>
      <w:r w:rsidRPr="00CA2851">
        <w:rPr>
          <w:rFonts w:hint="cs"/>
          <w:rtl/>
        </w:rPr>
        <w:t>צים</w:t>
      </w:r>
      <w:r w:rsidRPr="00CA2851">
        <w:rPr>
          <w:rtl/>
        </w:rPr>
        <w:t xml:space="preserve"> המוצע</w:t>
      </w:r>
      <w:r w:rsidR="00104040" w:rsidRPr="00CA2851">
        <w:rPr>
          <w:rFonts w:hint="cs"/>
          <w:rtl/>
        </w:rPr>
        <w:t>ים</w:t>
      </w:r>
      <w:r w:rsidRPr="00D40E0C">
        <w:rPr>
          <w:rtl/>
        </w:rPr>
        <w:t xml:space="preserve"> לעמוד בכל הדרישות המקצועיות</w:t>
      </w:r>
      <w:r w:rsidR="009456A1">
        <w:rPr>
          <w:rFonts w:hint="cs"/>
          <w:rtl/>
        </w:rPr>
        <w:t xml:space="preserve"> הרלוונטיות כפי שהן</w:t>
      </w:r>
      <w:r w:rsidRPr="00D40E0C">
        <w:rPr>
          <w:rtl/>
        </w:rPr>
        <w:t xml:space="preserve"> מפורטות </w:t>
      </w:r>
      <w:r w:rsidR="009456A1">
        <w:rPr>
          <w:rFonts w:hint="cs"/>
          <w:rtl/>
        </w:rPr>
        <w:t xml:space="preserve">בהוראת </w:t>
      </w:r>
      <w:r w:rsidR="009456A1" w:rsidRPr="00FC73F0">
        <w:rPr>
          <w:rFonts w:eastAsia="David"/>
          <w:rtl/>
        </w:rPr>
        <w:t>תכ"</w:t>
      </w:r>
      <w:r w:rsidR="009456A1" w:rsidRPr="00FC73F0">
        <w:rPr>
          <w:rFonts w:eastAsia="David" w:hint="eastAsia"/>
          <w:rtl/>
        </w:rPr>
        <w:t>ם</w:t>
      </w:r>
      <w:r w:rsidR="009456A1">
        <w:rPr>
          <w:rFonts w:eastAsia="David" w:hint="cs"/>
          <w:rtl/>
        </w:rPr>
        <w:t xml:space="preserve"> </w:t>
      </w:r>
      <w:r w:rsidR="009456A1" w:rsidRPr="00FC73F0">
        <w:rPr>
          <w:rFonts w:eastAsia="David"/>
          <w:rtl/>
        </w:rPr>
        <w:t>8.1.1 "תעריפי התקשרות עם נותני שירותים חיצוניים"</w:t>
      </w:r>
      <w:r w:rsidR="009456A1">
        <w:rPr>
          <w:rFonts w:hint="cs"/>
          <w:rtl/>
        </w:rPr>
        <w:t xml:space="preserve">, וההודעות המצורפות לה כפי שהן מתעדכנות מעת לעת </w:t>
      </w:r>
      <w:r w:rsidR="009456A1" w:rsidRPr="00FC73F0">
        <w:rPr>
          <w:rFonts w:eastAsia="David"/>
          <w:rtl/>
        </w:rPr>
        <w:t>(להלן: "</w:t>
      </w:r>
      <w:r w:rsidR="009456A1" w:rsidRPr="003575EB">
        <w:rPr>
          <w:rFonts w:eastAsia="David" w:hint="eastAsia"/>
          <w:b/>
          <w:bCs/>
          <w:rtl/>
        </w:rPr>
        <w:t>הוראת</w:t>
      </w:r>
      <w:r w:rsidR="009456A1" w:rsidRPr="003575EB">
        <w:rPr>
          <w:rFonts w:eastAsia="David"/>
          <w:b/>
          <w:bCs/>
          <w:rtl/>
        </w:rPr>
        <w:t xml:space="preserve"> </w:t>
      </w:r>
      <w:r w:rsidR="009456A1" w:rsidRPr="003575EB">
        <w:rPr>
          <w:rFonts w:eastAsia="David" w:hint="eastAsia"/>
          <w:b/>
          <w:bCs/>
          <w:rtl/>
        </w:rPr>
        <w:t>התכ</w:t>
      </w:r>
      <w:r w:rsidR="009456A1" w:rsidRPr="003575EB">
        <w:rPr>
          <w:rFonts w:eastAsia="David"/>
          <w:b/>
          <w:bCs/>
          <w:rtl/>
        </w:rPr>
        <w:t>"ם</w:t>
      </w:r>
      <w:r w:rsidR="009456A1" w:rsidRPr="00FC73F0">
        <w:rPr>
          <w:rFonts w:eastAsia="David"/>
          <w:rtl/>
        </w:rPr>
        <w:t>")</w:t>
      </w:r>
      <w:r w:rsidR="009456A1">
        <w:rPr>
          <w:rFonts w:hint="cs"/>
          <w:rtl/>
        </w:rPr>
        <w:t>.</w:t>
      </w:r>
      <w:r w:rsidR="009456A1" w:rsidRPr="00D40E0C">
        <w:rPr>
          <w:rtl/>
        </w:rPr>
        <w:t xml:space="preserve"> </w:t>
      </w:r>
    </w:p>
    <w:p w14:paraId="5AD26D68" w14:textId="18C14028" w:rsidR="007F68D8" w:rsidRPr="008F5F20" w:rsidRDefault="007F68D8" w:rsidP="008F5F20">
      <w:pPr>
        <w:pStyle w:val="1111"/>
        <w:rPr>
          <w:u w:val="single"/>
        </w:rPr>
      </w:pPr>
      <w:r w:rsidRPr="008F5F20">
        <w:rPr>
          <w:rFonts w:hint="eastAsia"/>
          <w:b/>
          <w:bCs/>
          <w:u w:val="single"/>
          <w:rtl/>
        </w:rPr>
        <w:t>ראש</w:t>
      </w:r>
      <w:r w:rsidRPr="008F5F20">
        <w:rPr>
          <w:b/>
          <w:bCs/>
          <w:u w:val="single"/>
          <w:rtl/>
        </w:rPr>
        <w:t xml:space="preserve"> </w:t>
      </w:r>
      <w:r w:rsidRPr="008F5F20">
        <w:rPr>
          <w:rFonts w:hint="eastAsia"/>
          <w:b/>
          <w:bCs/>
          <w:u w:val="single"/>
          <w:rtl/>
        </w:rPr>
        <w:t>צוות</w:t>
      </w:r>
    </w:p>
    <w:p w14:paraId="285C13AB" w14:textId="6DC69B96" w:rsidR="006C14F8" w:rsidRDefault="009C1AF2" w:rsidP="00E84D55">
      <w:pPr>
        <w:pStyle w:val="5-"/>
        <w:numPr>
          <w:ilvl w:val="4"/>
          <w:numId w:val="51"/>
        </w:numPr>
        <w:spacing w:before="120"/>
        <w:ind w:left="2291" w:hanging="851"/>
        <w:outlineLvl w:val="9"/>
        <w:rPr>
          <w:rFonts w:eastAsia="David"/>
        </w:rPr>
      </w:pPr>
      <w:bookmarkStart w:id="60" w:name="show_IfNisayonMetziaShanim"/>
      <w:r>
        <w:rPr>
          <w:rFonts w:eastAsia="David" w:hint="cs"/>
          <w:rtl/>
        </w:rPr>
        <w:t xml:space="preserve">ראש </w:t>
      </w:r>
      <w:r w:rsidR="006C14F8">
        <w:rPr>
          <w:rFonts w:eastAsia="David" w:hint="cs"/>
          <w:rtl/>
        </w:rPr>
        <w:t xml:space="preserve">הצוות מטעם המציע </w:t>
      </w:r>
      <w:r w:rsidR="009D3BE0">
        <w:rPr>
          <w:rFonts w:eastAsia="David" w:hint="cs"/>
          <w:rtl/>
        </w:rPr>
        <w:t xml:space="preserve">יענה </w:t>
      </w:r>
      <w:r w:rsidR="006C14F8">
        <w:rPr>
          <w:rFonts w:eastAsia="David" w:hint="cs"/>
          <w:rtl/>
        </w:rPr>
        <w:t xml:space="preserve">על התנאים המפורטים </w:t>
      </w:r>
      <w:r w:rsidR="009456A1">
        <w:rPr>
          <w:rFonts w:eastAsia="David" w:hint="cs"/>
          <w:rtl/>
        </w:rPr>
        <w:t>תחת התנאים ב'סוג יועץ 3' ויענה אל אחת משתי החלופות המפורטות להלן:</w:t>
      </w:r>
      <w:r w:rsidR="006C14F8" w:rsidRPr="00FC73F0">
        <w:rPr>
          <w:rFonts w:eastAsia="David"/>
          <w:rtl/>
        </w:rPr>
        <w:t xml:space="preserve"> </w:t>
      </w:r>
    </w:p>
    <w:p w14:paraId="41D96092" w14:textId="3C2A66A2" w:rsidR="009456A1" w:rsidRPr="009456A1" w:rsidRDefault="009456A1" w:rsidP="008F5F20">
      <w:pPr>
        <w:pStyle w:val="5-"/>
        <w:numPr>
          <w:ilvl w:val="5"/>
          <w:numId w:val="51"/>
        </w:numPr>
        <w:spacing w:before="120"/>
        <w:ind w:hanging="28"/>
        <w:rPr>
          <w:rFonts w:eastAsia="David"/>
          <w:u w:val="single"/>
        </w:rPr>
      </w:pPr>
      <w:r w:rsidRPr="009456A1">
        <w:rPr>
          <w:rFonts w:eastAsia="David"/>
          <w:rtl/>
        </w:rPr>
        <w:t xml:space="preserve">יועץ העונה על שני התנאים הבאים, </w:t>
      </w:r>
      <w:r w:rsidRPr="008F5F20">
        <w:rPr>
          <w:rFonts w:eastAsia="David"/>
          <w:b/>
          <w:bCs/>
          <w:rtl/>
        </w:rPr>
        <w:t>במצטבר</w:t>
      </w:r>
      <w:r w:rsidRPr="009456A1">
        <w:rPr>
          <w:rFonts w:eastAsia="David"/>
          <w:rtl/>
        </w:rPr>
        <w:t>:</w:t>
      </w:r>
    </w:p>
    <w:p w14:paraId="4B5A9D5A" w14:textId="5C20E46B" w:rsidR="009456A1" w:rsidRPr="009456A1" w:rsidRDefault="009456A1" w:rsidP="005E1388">
      <w:pPr>
        <w:pStyle w:val="5-"/>
        <w:numPr>
          <w:ilvl w:val="0"/>
          <w:numId w:val="81"/>
        </w:numPr>
        <w:spacing w:before="120"/>
        <w:rPr>
          <w:rFonts w:eastAsia="David"/>
        </w:rPr>
      </w:pPr>
      <w:r w:rsidRPr="009456A1">
        <w:rPr>
          <w:rFonts w:eastAsia="David"/>
          <w:rtl/>
        </w:rPr>
        <w:t>בעל תואר אקדמאי</w:t>
      </w:r>
      <w:r w:rsidRPr="009456A1">
        <w:rPr>
          <w:rFonts w:eastAsia="David" w:hint="cs"/>
          <w:rtl/>
        </w:rPr>
        <w:t xml:space="preserve"> או בעל תואר מהנדס או בעל תואר אדריכל או בעל תעודת רישום מרשם המהנדסים והאדריכלים;</w:t>
      </w:r>
    </w:p>
    <w:p w14:paraId="6E535724" w14:textId="275AC67A" w:rsidR="009456A1" w:rsidRDefault="009456A1" w:rsidP="008F5F20">
      <w:pPr>
        <w:pStyle w:val="5-"/>
        <w:numPr>
          <w:ilvl w:val="0"/>
          <w:numId w:val="0"/>
        </w:numPr>
        <w:spacing w:before="120"/>
        <w:ind w:left="2291"/>
        <w:rPr>
          <w:rFonts w:eastAsia="David"/>
          <w:rtl/>
        </w:rPr>
      </w:pPr>
      <w:r w:rsidRPr="009456A1">
        <w:rPr>
          <w:rFonts w:eastAsia="David"/>
          <w:rtl/>
        </w:rPr>
        <w:lastRenderedPageBreak/>
        <w:t xml:space="preserve">בעל ניסיון מקצועי של </w:t>
      </w:r>
      <w:r w:rsidRPr="009456A1">
        <w:rPr>
          <w:rFonts w:eastAsia="David" w:hint="cs"/>
          <w:rtl/>
        </w:rPr>
        <w:t>5-10</w:t>
      </w:r>
      <w:r w:rsidRPr="009456A1">
        <w:rPr>
          <w:rFonts w:eastAsia="David"/>
          <w:rtl/>
        </w:rPr>
        <w:t xml:space="preserve"> שנים בתחום הרלוונטי בו </w:t>
      </w:r>
      <w:r w:rsidR="00F00AF6">
        <w:rPr>
          <w:rFonts w:eastAsia="David" w:hint="cs"/>
          <w:rtl/>
        </w:rPr>
        <w:t xml:space="preserve">כפי שהוא מפורט </w:t>
      </w:r>
      <w:r w:rsidR="00675939">
        <w:rPr>
          <w:rFonts w:eastAsia="David" w:hint="cs"/>
          <w:rtl/>
        </w:rPr>
        <w:t>ב</w:t>
      </w:r>
      <w:r w:rsidR="00675939" w:rsidRPr="00675939">
        <w:rPr>
          <w:rFonts w:eastAsia="David"/>
          <w:rtl/>
        </w:rPr>
        <w:t>פרק ג' – פירוט השירותים ותוכן ההתקשרות עם הספק הזוכה</w:t>
      </w:r>
      <w:r w:rsidR="00F00AF6">
        <w:rPr>
          <w:rFonts w:eastAsia="David" w:hint="cs"/>
          <w:rtl/>
        </w:rPr>
        <w:t xml:space="preserve">. </w:t>
      </w:r>
    </w:p>
    <w:p w14:paraId="3DBE5F52" w14:textId="61887A4A" w:rsidR="00F00AF6" w:rsidRPr="00CC2068" w:rsidRDefault="00F00AF6" w:rsidP="008F5F20">
      <w:pPr>
        <w:pStyle w:val="5-"/>
        <w:numPr>
          <w:ilvl w:val="0"/>
          <w:numId w:val="0"/>
        </w:numPr>
        <w:spacing w:before="120"/>
        <w:ind w:left="2184"/>
        <w:rPr>
          <w:rFonts w:eastAsia="David"/>
          <w:b/>
          <w:bCs/>
        </w:rPr>
      </w:pPr>
      <w:r w:rsidRPr="00CC2068">
        <w:rPr>
          <w:rFonts w:eastAsia="David" w:hint="eastAsia"/>
          <w:b/>
          <w:bCs/>
          <w:rtl/>
        </w:rPr>
        <w:t>או</w:t>
      </w:r>
    </w:p>
    <w:p w14:paraId="0E42EAEE" w14:textId="77777777" w:rsidR="009456A1" w:rsidRPr="00CC2068" w:rsidRDefault="009456A1" w:rsidP="008F5F20">
      <w:pPr>
        <w:pStyle w:val="5-"/>
        <w:numPr>
          <w:ilvl w:val="5"/>
          <w:numId w:val="51"/>
        </w:numPr>
        <w:spacing w:before="120"/>
        <w:ind w:hanging="28"/>
        <w:rPr>
          <w:rFonts w:eastAsia="David"/>
        </w:rPr>
      </w:pPr>
      <w:r w:rsidRPr="009456A1">
        <w:rPr>
          <w:rFonts w:eastAsia="David"/>
          <w:rtl/>
        </w:rPr>
        <w:t xml:space="preserve">יועץ העונה על שני התנאים הבאים, </w:t>
      </w:r>
      <w:r w:rsidRPr="00CC2068">
        <w:rPr>
          <w:rFonts w:eastAsia="David"/>
          <w:b/>
          <w:bCs/>
          <w:rtl/>
        </w:rPr>
        <w:t>במצטבר</w:t>
      </w:r>
      <w:r w:rsidRPr="009456A1">
        <w:rPr>
          <w:rFonts w:eastAsia="David"/>
          <w:rtl/>
        </w:rPr>
        <w:t>:</w:t>
      </w:r>
    </w:p>
    <w:p w14:paraId="383B60D6" w14:textId="746E3C66" w:rsidR="009456A1" w:rsidRPr="009456A1" w:rsidRDefault="009456A1" w:rsidP="005E1388">
      <w:pPr>
        <w:pStyle w:val="5-"/>
        <w:numPr>
          <w:ilvl w:val="0"/>
          <w:numId w:val="81"/>
        </w:numPr>
        <w:spacing w:before="120"/>
        <w:rPr>
          <w:rFonts w:eastAsia="David"/>
          <w:b/>
          <w:bCs/>
        </w:rPr>
      </w:pPr>
      <w:r w:rsidRPr="009456A1">
        <w:rPr>
          <w:rFonts w:eastAsia="David" w:hint="cs"/>
          <w:rtl/>
        </w:rPr>
        <w:t>בעל תואר מקצועי מוכר או בעל תעודת רישום מרשם ההנדסאים והטכנאים המוסמכים;</w:t>
      </w:r>
    </w:p>
    <w:p w14:paraId="1EF9A165" w14:textId="2FD1ED3C" w:rsidR="009456A1" w:rsidRPr="009456A1" w:rsidRDefault="009456A1" w:rsidP="005E1388">
      <w:pPr>
        <w:pStyle w:val="5-"/>
        <w:numPr>
          <w:ilvl w:val="0"/>
          <w:numId w:val="81"/>
        </w:numPr>
        <w:spacing w:before="120"/>
        <w:rPr>
          <w:rFonts w:eastAsia="David"/>
        </w:rPr>
      </w:pPr>
      <w:r w:rsidRPr="009456A1">
        <w:rPr>
          <w:rFonts w:eastAsia="David" w:hint="cs"/>
          <w:rtl/>
        </w:rPr>
        <w:t xml:space="preserve">בעל ניסיון מקצועי של מעל 8 שנים בתחום הרלוונטי בו </w:t>
      </w:r>
      <w:r w:rsidR="00F00AF6">
        <w:rPr>
          <w:rFonts w:eastAsia="David" w:hint="cs"/>
          <w:rtl/>
        </w:rPr>
        <w:t xml:space="preserve">כפי שהוא מפורט </w:t>
      </w:r>
      <w:r w:rsidR="00675939">
        <w:rPr>
          <w:rFonts w:eastAsia="David" w:hint="cs"/>
          <w:rtl/>
        </w:rPr>
        <w:t>ב</w:t>
      </w:r>
      <w:r w:rsidR="00675939" w:rsidRPr="00675939">
        <w:rPr>
          <w:rFonts w:eastAsia="David"/>
          <w:rtl/>
        </w:rPr>
        <w:t>פרק ג' – פירוט השירותים ותוכן ההתקשרות עם הספק הזוכה</w:t>
      </w:r>
      <w:r w:rsidR="00675939" w:rsidDel="00675939">
        <w:rPr>
          <w:rFonts w:eastAsia="David" w:hint="cs"/>
          <w:rtl/>
        </w:rPr>
        <w:t xml:space="preserve"> </w:t>
      </w:r>
      <w:r w:rsidR="00F00AF6">
        <w:rPr>
          <w:rFonts w:eastAsia="David" w:hint="cs"/>
          <w:rtl/>
        </w:rPr>
        <w:t>.</w:t>
      </w:r>
      <w:r w:rsidRPr="009456A1">
        <w:rPr>
          <w:rFonts w:eastAsia="David"/>
          <w:rtl/>
        </w:rPr>
        <w:tab/>
      </w:r>
    </w:p>
    <w:p w14:paraId="18139E51" w14:textId="1B9E9466" w:rsidR="006054E9" w:rsidRPr="00153D70" w:rsidRDefault="007F68D8" w:rsidP="00CC2068">
      <w:pPr>
        <w:pStyle w:val="1111"/>
        <w:rPr>
          <w:rFonts w:eastAsia="David"/>
          <w:b/>
          <w:bCs/>
          <w:rtl/>
        </w:rPr>
      </w:pPr>
      <w:r w:rsidRPr="00CC2068">
        <w:rPr>
          <w:rFonts w:eastAsia="David" w:hint="eastAsia"/>
          <w:b/>
          <w:bCs/>
          <w:u w:val="single"/>
          <w:rtl/>
        </w:rPr>
        <w:t>חבר</w:t>
      </w:r>
      <w:r w:rsidRPr="00CC2068">
        <w:rPr>
          <w:rFonts w:eastAsia="David"/>
          <w:b/>
          <w:bCs/>
          <w:u w:val="single"/>
          <w:rtl/>
        </w:rPr>
        <w:t xml:space="preserve"> </w:t>
      </w:r>
      <w:r w:rsidRPr="00CC2068">
        <w:rPr>
          <w:rFonts w:eastAsia="David" w:hint="eastAsia"/>
          <w:b/>
          <w:bCs/>
          <w:u w:val="single"/>
          <w:rtl/>
        </w:rPr>
        <w:t>צוות</w:t>
      </w:r>
    </w:p>
    <w:p w14:paraId="46D23EF9" w14:textId="68A4D0E4" w:rsidR="007F68D8" w:rsidRDefault="00FC73F0" w:rsidP="00E92064">
      <w:pPr>
        <w:pStyle w:val="5-"/>
        <w:numPr>
          <w:ilvl w:val="4"/>
          <w:numId w:val="51"/>
        </w:numPr>
        <w:spacing w:before="120"/>
        <w:ind w:left="2291" w:hanging="851"/>
        <w:outlineLvl w:val="9"/>
        <w:rPr>
          <w:rFonts w:eastAsia="David"/>
        </w:rPr>
      </w:pPr>
      <w:r>
        <w:rPr>
          <w:rFonts w:eastAsia="David" w:hint="cs"/>
          <w:rtl/>
        </w:rPr>
        <w:t xml:space="preserve"> </w:t>
      </w:r>
      <w:r w:rsidR="006054E9" w:rsidRPr="00FC73F0">
        <w:rPr>
          <w:rFonts w:eastAsia="David" w:hint="eastAsia"/>
          <w:rtl/>
        </w:rPr>
        <w:t>על</w:t>
      </w:r>
      <w:r w:rsidR="006054E9" w:rsidRPr="00FC73F0">
        <w:rPr>
          <w:rFonts w:eastAsia="David"/>
          <w:rtl/>
        </w:rPr>
        <w:t xml:space="preserve"> חבר צוות מטעם המציע לענות על התנאים המפורטים בהגדרת</w:t>
      </w:r>
      <w:r w:rsidR="006C539E">
        <w:rPr>
          <w:rFonts w:eastAsia="David"/>
          <w:rtl/>
        </w:rPr>
        <w:t xml:space="preserve"> </w:t>
      </w:r>
      <w:r w:rsidR="006054E9" w:rsidRPr="00CC2068">
        <w:rPr>
          <w:rFonts w:eastAsia="David"/>
          <w:b/>
          <w:bCs/>
          <w:rtl/>
        </w:rPr>
        <w:t>"יועץ 4"</w:t>
      </w:r>
      <w:r w:rsidR="006054E9" w:rsidRPr="00FC73F0">
        <w:rPr>
          <w:rFonts w:eastAsia="David"/>
        </w:rPr>
        <w:t xml:space="preserve"> </w:t>
      </w:r>
      <w:r w:rsidR="00D03084" w:rsidRPr="00FC73F0">
        <w:rPr>
          <w:rFonts w:eastAsia="David" w:hint="eastAsia"/>
          <w:rtl/>
        </w:rPr>
        <w:t>בהתאם</w:t>
      </w:r>
      <w:r w:rsidR="00D03084" w:rsidRPr="00FC73F0">
        <w:rPr>
          <w:rFonts w:eastAsia="David"/>
          <w:rtl/>
        </w:rPr>
        <w:t xml:space="preserve"> </w:t>
      </w:r>
      <w:r w:rsidR="00D03084" w:rsidRPr="00FC73F0">
        <w:rPr>
          <w:rFonts w:eastAsia="David" w:hint="eastAsia"/>
          <w:rtl/>
        </w:rPr>
        <w:t>ל</w:t>
      </w:r>
      <w:r w:rsidR="00E92064" w:rsidRPr="00FC73F0">
        <w:rPr>
          <w:rFonts w:eastAsia="David" w:hint="eastAsia"/>
          <w:rtl/>
        </w:rPr>
        <w:t>חלופה</w:t>
      </w:r>
      <w:r w:rsidR="00E92064" w:rsidRPr="00FC73F0">
        <w:rPr>
          <w:rFonts w:eastAsia="David"/>
          <w:rtl/>
        </w:rPr>
        <w:t xml:space="preserve"> </w:t>
      </w:r>
      <w:r w:rsidR="00E92064" w:rsidRPr="00FC73F0">
        <w:rPr>
          <w:rFonts w:eastAsia="David" w:hint="eastAsia"/>
          <w:rtl/>
        </w:rPr>
        <w:t>שב</w:t>
      </w:r>
      <w:r w:rsidR="006054E9" w:rsidRPr="00FC73F0">
        <w:rPr>
          <w:rFonts w:eastAsia="David" w:hint="eastAsia"/>
          <w:rtl/>
        </w:rPr>
        <w:t>סעיף</w:t>
      </w:r>
      <w:r w:rsidR="006054E9" w:rsidRPr="00FC73F0">
        <w:rPr>
          <w:rFonts w:eastAsia="David"/>
          <w:rtl/>
        </w:rPr>
        <w:t xml:space="preserve"> </w:t>
      </w:r>
      <w:r w:rsidR="002B7166" w:rsidRPr="00FC73F0">
        <w:rPr>
          <w:rFonts w:eastAsia="David"/>
          <w:rtl/>
        </w:rPr>
        <w:t xml:space="preserve">3.4.1 </w:t>
      </w:r>
      <w:r w:rsidR="00931669" w:rsidRPr="00FC73F0">
        <w:rPr>
          <w:rFonts w:eastAsia="David"/>
          <w:rtl/>
        </w:rPr>
        <w:t>לה</w:t>
      </w:r>
      <w:r w:rsidR="00931669" w:rsidRPr="00FC73F0">
        <w:rPr>
          <w:rFonts w:eastAsia="David" w:hint="eastAsia"/>
          <w:rtl/>
        </w:rPr>
        <w:t>וראת</w:t>
      </w:r>
      <w:r w:rsidR="00931669" w:rsidRPr="00FC73F0">
        <w:rPr>
          <w:rFonts w:eastAsia="David"/>
          <w:rtl/>
        </w:rPr>
        <w:t xml:space="preserve"> </w:t>
      </w:r>
      <w:r w:rsidR="00CF45B0" w:rsidRPr="00FC73F0">
        <w:rPr>
          <w:rFonts w:eastAsia="David" w:hint="eastAsia"/>
          <w:rtl/>
        </w:rPr>
        <w:t>ה</w:t>
      </w:r>
      <w:r w:rsidR="006054E9" w:rsidRPr="00FC73F0">
        <w:rPr>
          <w:rFonts w:eastAsia="David"/>
          <w:rtl/>
        </w:rPr>
        <w:t>תכ"</w:t>
      </w:r>
      <w:r w:rsidR="006054E9" w:rsidRPr="00FC73F0">
        <w:rPr>
          <w:rFonts w:eastAsia="David" w:hint="eastAsia"/>
          <w:rtl/>
        </w:rPr>
        <w:t>ם</w:t>
      </w:r>
      <w:r w:rsidR="00C74661" w:rsidRPr="00FC73F0">
        <w:rPr>
          <w:rFonts w:eastAsia="David"/>
          <w:rtl/>
        </w:rPr>
        <w:t xml:space="preserve"> (להלן: "</w:t>
      </w:r>
      <w:r w:rsidR="00C74661" w:rsidRPr="00CC2068">
        <w:rPr>
          <w:rFonts w:eastAsia="David" w:hint="eastAsia"/>
          <w:b/>
          <w:bCs/>
          <w:rtl/>
        </w:rPr>
        <w:t>יועץ</w:t>
      </w:r>
      <w:r w:rsidR="00C74661" w:rsidRPr="00CC2068">
        <w:rPr>
          <w:rFonts w:eastAsia="David"/>
          <w:b/>
          <w:bCs/>
          <w:rtl/>
        </w:rPr>
        <w:t xml:space="preserve"> 4</w:t>
      </w:r>
      <w:r w:rsidR="00C74661" w:rsidRPr="00FC73F0">
        <w:rPr>
          <w:rFonts w:eastAsia="David"/>
          <w:rtl/>
        </w:rPr>
        <w:t xml:space="preserve">") </w:t>
      </w:r>
      <w:r w:rsidR="00CF45B0" w:rsidRPr="00FC73F0">
        <w:rPr>
          <w:rFonts w:eastAsia="David"/>
          <w:rtl/>
        </w:rPr>
        <w:t>.</w:t>
      </w:r>
      <w:r w:rsidR="006054E9" w:rsidRPr="00FC73F0">
        <w:rPr>
          <w:rFonts w:eastAsia="David"/>
          <w:rtl/>
        </w:rPr>
        <w:t xml:space="preserve"> </w:t>
      </w:r>
    </w:p>
    <w:p w14:paraId="03F0DA6E" w14:textId="73ABF936" w:rsidR="00C74661" w:rsidRPr="00CC2068" w:rsidRDefault="00440D40" w:rsidP="00CC2068">
      <w:pPr>
        <w:pStyle w:val="5-"/>
        <w:numPr>
          <w:ilvl w:val="4"/>
          <w:numId w:val="51"/>
        </w:numPr>
        <w:spacing w:before="120"/>
        <w:ind w:left="2291" w:hanging="851"/>
        <w:outlineLvl w:val="9"/>
        <w:rPr>
          <w:rFonts w:eastAsia="David"/>
          <w:rtl/>
        </w:rPr>
      </w:pPr>
      <w:r w:rsidRPr="00CA2851">
        <w:rPr>
          <w:rFonts w:eastAsia="David" w:hint="eastAsia"/>
          <w:rtl/>
        </w:rPr>
        <w:t>בהתאם</w:t>
      </w:r>
      <w:r w:rsidRPr="00CA2851">
        <w:rPr>
          <w:rFonts w:eastAsia="David"/>
          <w:rtl/>
        </w:rPr>
        <w:t xml:space="preserve"> </w:t>
      </w:r>
      <w:r w:rsidRPr="00CA2851">
        <w:rPr>
          <w:rFonts w:eastAsia="David" w:hint="eastAsia"/>
          <w:rtl/>
        </w:rPr>
        <w:t>לסעיף</w:t>
      </w:r>
      <w:r w:rsidRPr="00CA2851">
        <w:rPr>
          <w:rFonts w:eastAsia="David"/>
          <w:rtl/>
        </w:rPr>
        <w:t xml:space="preserve"> 3.4.1.2 </w:t>
      </w:r>
      <w:r w:rsidRPr="007F68D8">
        <w:rPr>
          <w:rFonts w:eastAsia="David" w:hint="eastAsia"/>
          <w:rtl/>
        </w:rPr>
        <w:t>להוראת</w:t>
      </w:r>
      <w:r w:rsidRPr="007F68D8">
        <w:rPr>
          <w:rFonts w:eastAsia="David"/>
          <w:rtl/>
        </w:rPr>
        <w:t xml:space="preserve"> </w:t>
      </w:r>
      <w:r w:rsidRPr="007F68D8">
        <w:rPr>
          <w:rFonts w:eastAsia="David" w:hint="eastAsia"/>
          <w:rtl/>
        </w:rPr>
        <w:t>התכ</w:t>
      </w:r>
      <w:r w:rsidRPr="007F68D8">
        <w:rPr>
          <w:rFonts w:eastAsia="David"/>
          <w:rtl/>
        </w:rPr>
        <w:t>"ם</w:t>
      </w:r>
      <w:r w:rsidR="006054E9" w:rsidRPr="007F68D8">
        <w:rPr>
          <w:rFonts w:eastAsia="David"/>
          <w:rtl/>
        </w:rPr>
        <w:t xml:space="preserve"> </w:t>
      </w:r>
      <w:r w:rsidR="006054E9" w:rsidRPr="007F68D8">
        <w:rPr>
          <w:rFonts w:eastAsia="David" w:hint="eastAsia"/>
          <w:rtl/>
        </w:rPr>
        <w:t>על</w:t>
      </w:r>
      <w:r w:rsidR="006054E9" w:rsidRPr="007F68D8">
        <w:rPr>
          <w:rFonts w:eastAsia="David"/>
          <w:rtl/>
        </w:rPr>
        <w:t xml:space="preserve"> </w:t>
      </w:r>
      <w:r w:rsidR="00311DA6" w:rsidRPr="007F68D8">
        <w:rPr>
          <w:rFonts w:eastAsia="David" w:hint="eastAsia"/>
          <w:rtl/>
        </w:rPr>
        <w:t>חבר</w:t>
      </w:r>
      <w:r w:rsidR="00311DA6" w:rsidRPr="007F68D8">
        <w:rPr>
          <w:rFonts w:eastAsia="David"/>
          <w:rtl/>
        </w:rPr>
        <w:t xml:space="preserve"> צוות</w:t>
      </w:r>
      <w:r w:rsidR="006C539E">
        <w:rPr>
          <w:rFonts w:eastAsia="David"/>
          <w:rtl/>
        </w:rPr>
        <w:t xml:space="preserve"> </w:t>
      </w:r>
      <w:r w:rsidR="006054E9" w:rsidRPr="007F68D8">
        <w:rPr>
          <w:rFonts w:eastAsia="David" w:hint="eastAsia"/>
          <w:rtl/>
        </w:rPr>
        <w:t>להיות</w:t>
      </w:r>
      <w:r w:rsidR="006054E9" w:rsidRPr="007F68D8">
        <w:rPr>
          <w:rFonts w:eastAsia="David"/>
          <w:rtl/>
        </w:rPr>
        <w:t xml:space="preserve"> בעל ניסיון </w:t>
      </w:r>
      <w:r w:rsidR="006054E9" w:rsidRPr="007F68D8">
        <w:rPr>
          <w:rFonts w:eastAsia="David" w:hint="eastAsia"/>
          <w:rtl/>
        </w:rPr>
        <w:t>מקצועי</w:t>
      </w:r>
      <w:r w:rsidR="006054E9" w:rsidRPr="007F68D8">
        <w:rPr>
          <w:rFonts w:eastAsia="David"/>
          <w:rtl/>
        </w:rPr>
        <w:t xml:space="preserve"> </w:t>
      </w:r>
      <w:r w:rsidR="00244DD6" w:rsidRPr="007F68D8">
        <w:rPr>
          <w:rFonts w:eastAsia="David" w:hint="eastAsia"/>
          <w:rtl/>
        </w:rPr>
        <w:t>רלוונטי</w:t>
      </w:r>
      <w:r w:rsidR="002B7166" w:rsidRPr="007F68D8">
        <w:rPr>
          <w:rFonts w:eastAsia="David"/>
          <w:rtl/>
        </w:rPr>
        <w:t xml:space="preserve"> של לפחות 3 שנים </w:t>
      </w:r>
      <w:r w:rsidR="00C74661" w:rsidRPr="00CC2068">
        <w:rPr>
          <w:rFonts w:eastAsia="David" w:hint="eastAsia"/>
          <w:rtl/>
        </w:rPr>
        <w:t>בלפחות</w:t>
      </w:r>
      <w:r w:rsidR="00C74661" w:rsidRPr="00CC2068">
        <w:rPr>
          <w:rFonts w:eastAsia="David"/>
          <w:rtl/>
        </w:rPr>
        <w:t xml:space="preserve"> </w:t>
      </w:r>
      <w:r w:rsidR="00C74661" w:rsidRPr="00CC2068">
        <w:rPr>
          <w:rFonts w:eastAsia="David" w:hint="eastAsia"/>
          <w:rtl/>
        </w:rPr>
        <w:t>שניים</w:t>
      </w:r>
      <w:r w:rsidR="00C74661" w:rsidRPr="00CA2851">
        <w:rPr>
          <w:rFonts w:eastAsia="David"/>
          <w:rtl/>
        </w:rPr>
        <w:t xml:space="preserve"> מבין רשימת הדרישות המפורטת בסעיף 9 לפרק ג' </w:t>
      </w:r>
      <w:r w:rsidR="00535193" w:rsidRPr="00CA2851">
        <w:rPr>
          <w:rFonts w:eastAsia="David" w:hint="cs"/>
          <w:rtl/>
        </w:rPr>
        <w:t xml:space="preserve">למכרז </w:t>
      </w:r>
      <w:r w:rsidR="00C74661" w:rsidRPr="00CA2851">
        <w:rPr>
          <w:rFonts w:eastAsia="David"/>
          <w:rtl/>
        </w:rPr>
        <w:t>(פירוט השירותים ותוכן ההתקשרות עם הספק הזוכה).</w:t>
      </w:r>
    </w:p>
    <w:bookmarkEnd w:id="60"/>
    <w:bookmarkEnd w:id="58"/>
    <w:bookmarkEnd w:id="59"/>
    <w:p w14:paraId="26D01B1D" w14:textId="77777777" w:rsidR="00A7175E" w:rsidRPr="00DB635E" w:rsidRDefault="00A7175E" w:rsidP="00A7175E">
      <w:pPr>
        <w:pStyle w:val="1-"/>
        <w:numPr>
          <w:ilvl w:val="0"/>
          <w:numId w:val="0"/>
        </w:numPr>
        <w:ind w:left="360" w:hanging="360"/>
        <w:rPr>
          <w:rtl/>
        </w:rPr>
      </w:pPr>
    </w:p>
    <w:p w14:paraId="5A80C651" w14:textId="77777777" w:rsidR="003E5BBD" w:rsidRDefault="003E5BBD">
      <w:pPr>
        <w:bidi w:val="0"/>
        <w:spacing w:before="200" w:after="200" w:line="276" w:lineRule="auto"/>
        <w:rPr>
          <w:rFonts w:ascii="David" w:hAnsi="David" w:cs="David"/>
          <w:b/>
          <w:bCs/>
          <w:caps/>
          <w:spacing w:val="15"/>
          <w:sz w:val="32"/>
          <w:szCs w:val="32"/>
          <w:rtl/>
        </w:rPr>
      </w:pPr>
      <w:r>
        <w:rPr>
          <w:rtl/>
        </w:rPr>
        <w:br w:type="page"/>
      </w:r>
    </w:p>
    <w:p w14:paraId="18ACF47D" w14:textId="6A445514" w:rsidR="00A7175E" w:rsidRPr="00B63569" w:rsidRDefault="00A7175E" w:rsidP="00A7175E">
      <w:pPr>
        <w:pStyle w:val="1fe"/>
        <w:rPr>
          <w:rtl/>
        </w:rPr>
      </w:pPr>
      <w:bookmarkStart w:id="61" w:name="_Toc204698659"/>
      <w:r>
        <w:rPr>
          <w:rFonts w:hint="cs"/>
          <w:rtl/>
        </w:rPr>
        <w:lastRenderedPageBreak/>
        <w:t>ניקוד ההצעות</w:t>
      </w:r>
      <w:bookmarkEnd w:id="61"/>
    </w:p>
    <w:p w14:paraId="0FD2AAEE" w14:textId="34DDCF2C" w:rsidR="00E10E4C" w:rsidRPr="00E10E4C" w:rsidRDefault="00E10E4C" w:rsidP="00E10E4C">
      <w:pPr>
        <w:pStyle w:val="11"/>
        <w:rPr>
          <w:rtl/>
        </w:rPr>
      </w:pPr>
      <w:bookmarkStart w:id="62" w:name="_Toc43400593"/>
      <w:bookmarkStart w:id="63" w:name="_Toc44931902"/>
      <w:bookmarkStart w:id="64" w:name="_Toc44931989"/>
      <w:r w:rsidRPr="00E10E4C">
        <w:rPr>
          <w:rtl/>
        </w:rPr>
        <w:t>ניקוד הצעות במכרז</w:t>
      </w:r>
    </w:p>
    <w:p w14:paraId="3CA23B7D" w14:textId="6A0E8921" w:rsidR="00E10E4C" w:rsidRPr="00DB4E82" w:rsidRDefault="00E10E4C" w:rsidP="00E84D55">
      <w:pPr>
        <w:pStyle w:val="3-"/>
        <w:numPr>
          <w:ilvl w:val="2"/>
          <w:numId w:val="51"/>
        </w:numPr>
        <w:spacing w:before="120"/>
        <w:ind w:left="1800" w:hanging="810"/>
        <w:outlineLvl w:val="9"/>
      </w:pPr>
      <w:r w:rsidRPr="00DB4E82">
        <w:rPr>
          <w:rtl/>
        </w:rPr>
        <w:t xml:space="preserve">ניקוד </w:t>
      </w:r>
      <w:r w:rsidR="00EB6B3A" w:rsidRPr="002F488A">
        <w:rPr>
          <w:rFonts w:hint="eastAsia"/>
          <w:rtl/>
        </w:rPr>
        <w:t>ראש</w:t>
      </w:r>
      <w:r w:rsidR="00EB6B3A" w:rsidRPr="002F488A">
        <w:rPr>
          <w:rtl/>
        </w:rPr>
        <w:t xml:space="preserve"> </w:t>
      </w:r>
      <w:r w:rsidR="00EB6B3A" w:rsidRPr="00FB6060">
        <w:rPr>
          <w:rFonts w:hint="eastAsia"/>
          <w:rtl/>
        </w:rPr>
        <w:t>הצוות</w:t>
      </w:r>
      <w:r w:rsidR="00EB6B3A" w:rsidRPr="00FB6060">
        <w:rPr>
          <w:rFonts w:hint="cs"/>
          <w:rtl/>
        </w:rPr>
        <w:t xml:space="preserve"> ו</w:t>
      </w:r>
      <w:r w:rsidR="00EB6B3A" w:rsidRPr="002F488A">
        <w:rPr>
          <w:rFonts w:hint="eastAsia"/>
          <w:rtl/>
        </w:rPr>
        <w:t>חבר</w:t>
      </w:r>
      <w:r w:rsidR="00EB6B3A" w:rsidRPr="002F488A">
        <w:rPr>
          <w:rtl/>
        </w:rPr>
        <w:t xml:space="preserve"> </w:t>
      </w:r>
      <w:r w:rsidR="00EB6B3A" w:rsidRPr="00FB6060">
        <w:rPr>
          <w:rFonts w:hint="eastAsia"/>
          <w:rtl/>
        </w:rPr>
        <w:t>צוות</w:t>
      </w:r>
      <w:r w:rsidR="00B60005">
        <w:rPr>
          <w:rFonts w:hint="cs"/>
          <w:rtl/>
        </w:rPr>
        <w:t xml:space="preserve"> </w:t>
      </w:r>
      <w:r w:rsidRPr="00DB4E82">
        <w:rPr>
          <w:rtl/>
        </w:rPr>
        <w:t>יהי</w:t>
      </w:r>
      <w:r w:rsidR="00D5680F">
        <w:rPr>
          <w:rFonts w:hint="cs"/>
          <w:rtl/>
        </w:rPr>
        <w:t>ו</w:t>
      </w:r>
      <w:r w:rsidRPr="00DB4E82">
        <w:rPr>
          <w:rtl/>
        </w:rPr>
        <w:t xml:space="preserve"> בהתאם לאמות המידה הבאות: </w:t>
      </w:r>
    </w:p>
    <w:p w14:paraId="36D0F112" w14:textId="55EDD22A" w:rsidR="00E10E4C" w:rsidRPr="00DB4E82" w:rsidRDefault="00E10E4C" w:rsidP="00E10E4C">
      <w:pPr>
        <w:pStyle w:val="4-"/>
        <w:numPr>
          <w:ilvl w:val="3"/>
          <w:numId w:val="51"/>
        </w:numPr>
        <w:tabs>
          <w:tab w:val="left" w:pos="1890"/>
        </w:tabs>
        <w:snapToGrid w:val="0"/>
        <w:spacing w:before="120"/>
        <w:contextualSpacing/>
        <w:outlineLvl w:val="9"/>
      </w:pPr>
      <w:bookmarkStart w:id="65" w:name="show_MishkalIchut"/>
      <w:r w:rsidRPr="00DB4E82">
        <w:rPr>
          <w:rtl/>
        </w:rPr>
        <w:t xml:space="preserve">איכות </w:t>
      </w:r>
      <w:bookmarkStart w:id="66" w:name="MishkalIchut"/>
      <w:r w:rsidR="00CC2068">
        <w:rPr>
          <w:rFonts w:hint="cs"/>
          <w:rtl/>
        </w:rPr>
        <w:t xml:space="preserve">- </w:t>
      </w:r>
      <w:r>
        <w:rPr>
          <w:rFonts w:hint="cs"/>
          <w:rtl/>
        </w:rPr>
        <w:t>6</w:t>
      </w:r>
      <w:r w:rsidRPr="00DB4E82">
        <w:rPr>
          <w:rtl/>
        </w:rPr>
        <w:t>0</w:t>
      </w:r>
      <w:bookmarkEnd w:id="66"/>
      <w:r w:rsidRPr="00DB4E82">
        <w:rPr>
          <w:rtl/>
        </w:rPr>
        <w:t>%</w:t>
      </w:r>
      <w:bookmarkEnd w:id="65"/>
    </w:p>
    <w:p w14:paraId="3E2C27CB" w14:textId="01722D54" w:rsidR="00A7175E" w:rsidRDefault="00693281" w:rsidP="00E10E4C">
      <w:pPr>
        <w:pStyle w:val="4-"/>
        <w:numPr>
          <w:ilvl w:val="3"/>
          <w:numId w:val="51"/>
        </w:numPr>
        <w:tabs>
          <w:tab w:val="left" w:pos="1890"/>
        </w:tabs>
        <w:snapToGrid w:val="0"/>
        <w:spacing w:before="120"/>
        <w:contextualSpacing/>
        <w:outlineLvl w:val="9"/>
      </w:pPr>
      <w:bookmarkStart w:id="67" w:name="show_MishkalMechir"/>
      <w:r>
        <w:rPr>
          <w:rFonts w:hint="cs"/>
          <w:rtl/>
        </w:rPr>
        <w:t>התעריף</w:t>
      </w:r>
      <w:r w:rsidR="00E10E4C" w:rsidRPr="00DB4E82">
        <w:rPr>
          <w:rtl/>
        </w:rPr>
        <w:t xml:space="preserve"> </w:t>
      </w:r>
      <w:r w:rsidR="00D00D66">
        <w:rPr>
          <w:rFonts w:hint="cs"/>
          <w:rtl/>
        </w:rPr>
        <w:t xml:space="preserve">השעתי המבוקש </w:t>
      </w:r>
      <w:bookmarkStart w:id="68" w:name="MishkalMechir"/>
      <w:r w:rsidR="00CC2068">
        <w:rPr>
          <w:rFonts w:hint="cs"/>
          <w:rtl/>
        </w:rPr>
        <w:t>-</w:t>
      </w:r>
      <w:r w:rsidR="00E10E4C" w:rsidRPr="00DB4E82">
        <w:rPr>
          <w:rtl/>
        </w:rPr>
        <w:t xml:space="preserve"> </w:t>
      </w:r>
      <w:bookmarkEnd w:id="68"/>
      <w:r w:rsidR="00E10E4C">
        <w:rPr>
          <w:rFonts w:hint="cs"/>
          <w:rtl/>
        </w:rPr>
        <w:t>40</w:t>
      </w:r>
      <w:r w:rsidR="00E10E4C" w:rsidRPr="00DB4E82">
        <w:rPr>
          <w:rtl/>
        </w:rPr>
        <w:t>%</w:t>
      </w:r>
      <w:bookmarkEnd w:id="62"/>
      <w:bookmarkEnd w:id="63"/>
      <w:bookmarkEnd w:id="64"/>
      <w:bookmarkEnd w:id="67"/>
    </w:p>
    <w:p w14:paraId="7A53F7A0" w14:textId="77777777" w:rsidR="00EB6B3A" w:rsidRDefault="00EB6B3A" w:rsidP="00CC2068">
      <w:pPr>
        <w:pStyle w:val="4-"/>
        <w:numPr>
          <w:ilvl w:val="0"/>
          <w:numId w:val="0"/>
        </w:numPr>
        <w:tabs>
          <w:tab w:val="left" w:pos="1890"/>
        </w:tabs>
        <w:snapToGrid w:val="0"/>
        <w:spacing w:before="120"/>
        <w:ind w:left="2183"/>
        <w:contextualSpacing/>
        <w:outlineLvl w:val="9"/>
      </w:pPr>
    </w:p>
    <w:p w14:paraId="0CC10A6C" w14:textId="71705A77" w:rsidR="00A7175E" w:rsidRPr="003A53FC" w:rsidRDefault="00E10E4C" w:rsidP="00153D70">
      <w:pPr>
        <w:pStyle w:val="11"/>
        <w:rPr>
          <w:rtl/>
        </w:rPr>
      </w:pPr>
      <w:bookmarkStart w:id="69" w:name="hidden_AmotMidaA"/>
      <w:r>
        <w:rPr>
          <w:rFonts w:hint="cs"/>
          <w:rtl/>
        </w:rPr>
        <w:t>מדדי איכות</w:t>
      </w:r>
      <w:r w:rsidR="00A7175E" w:rsidRPr="003A53FC">
        <w:rPr>
          <w:rtl/>
        </w:rPr>
        <w:t xml:space="preserve"> (</w:t>
      </w:r>
      <w:r>
        <w:rPr>
          <w:rFonts w:hint="cs"/>
          <w:rtl/>
        </w:rPr>
        <w:t>6</w:t>
      </w:r>
      <w:r w:rsidR="006E722C">
        <w:rPr>
          <w:rFonts w:hint="cs"/>
          <w:rtl/>
        </w:rPr>
        <w:t>0</w:t>
      </w:r>
      <w:r w:rsidR="00A7175E" w:rsidRPr="003A53FC">
        <w:rPr>
          <w:rtl/>
        </w:rPr>
        <w:t xml:space="preserve">% מהציון הסופי) </w:t>
      </w:r>
    </w:p>
    <w:p w14:paraId="46D54360" w14:textId="77777777" w:rsidR="008A27DC" w:rsidRDefault="00A7175E" w:rsidP="000F11E1">
      <w:pPr>
        <w:tabs>
          <w:tab w:val="left" w:pos="1445"/>
        </w:tabs>
        <w:spacing w:line="360" w:lineRule="auto"/>
        <w:ind w:left="720"/>
        <w:rPr>
          <w:rFonts w:ascii="David" w:hAnsi="David" w:cs="David"/>
          <w:rtl/>
        </w:rPr>
      </w:pPr>
      <w:r w:rsidRPr="003A53FC">
        <w:rPr>
          <w:rFonts w:ascii="David" w:hAnsi="David" w:cs="David"/>
          <w:rtl/>
        </w:rPr>
        <w:t xml:space="preserve">בשלב זה יבדקו ההצעות בהתאם למשקלות המפורטות בטבלה </w:t>
      </w:r>
      <w:r w:rsidRPr="003A53FC">
        <w:rPr>
          <w:rFonts w:ascii="David" w:hAnsi="David" w:cs="David" w:hint="cs"/>
          <w:rtl/>
        </w:rPr>
        <w:t>שלהלן. למען הסר ספק תיבדקנה האיכות של היוע</w:t>
      </w:r>
      <w:r w:rsidR="002E3F1A">
        <w:rPr>
          <w:rFonts w:ascii="David" w:hAnsi="David" w:cs="David" w:hint="cs"/>
          <w:rtl/>
        </w:rPr>
        <w:t>צים</w:t>
      </w:r>
      <w:r w:rsidRPr="003A53FC">
        <w:rPr>
          <w:rFonts w:ascii="David" w:hAnsi="David" w:cs="David" w:hint="cs"/>
          <w:rtl/>
        </w:rPr>
        <w:t xml:space="preserve"> ולא של הישות המשפטית.</w:t>
      </w:r>
      <w:r w:rsidR="008A27DC">
        <w:rPr>
          <w:rFonts w:ascii="David" w:hAnsi="David" w:cs="David" w:hint="cs"/>
          <w:rtl/>
        </w:rPr>
        <w:t xml:space="preserve"> </w:t>
      </w:r>
    </w:p>
    <w:p w14:paraId="64B980BD" w14:textId="45F18C35" w:rsidR="00A7175E" w:rsidRDefault="008A27DC" w:rsidP="000F11E1">
      <w:pPr>
        <w:tabs>
          <w:tab w:val="left" w:pos="1445"/>
        </w:tabs>
        <w:spacing w:line="360" w:lineRule="auto"/>
        <w:ind w:left="720"/>
        <w:rPr>
          <w:rFonts w:ascii="David" w:hAnsi="David" w:cs="David"/>
          <w:rtl/>
        </w:rPr>
      </w:pPr>
      <w:r>
        <w:rPr>
          <w:rFonts w:ascii="David" w:hAnsi="David" w:cs="David" w:hint="cs"/>
          <w:rtl/>
        </w:rPr>
        <w:t xml:space="preserve">יובהר, כי </w:t>
      </w:r>
      <w:r w:rsidR="002E3F1A">
        <w:rPr>
          <w:rFonts w:ascii="David" w:hAnsi="David" w:cs="David" w:hint="cs"/>
          <w:rtl/>
        </w:rPr>
        <w:t>בדיקת האיכות תהיה רק של ראש הצוות וחבר צוות</w:t>
      </w:r>
      <w:r>
        <w:rPr>
          <w:rFonts w:ascii="David" w:hAnsi="David" w:cs="David" w:hint="cs"/>
          <w:rtl/>
        </w:rPr>
        <w:t>.</w:t>
      </w:r>
      <w:r w:rsidR="002E3F1A">
        <w:rPr>
          <w:rFonts w:ascii="David" w:hAnsi="David" w:cs="David" w:hint="cs"/>
          <w:rtl/>
        </w:rPr>
        <w:t xml:space="preserve"> </w:t>
      </w:r>
    </w:p>
    <w:p w14:paraId="5C459F02" w14:textId="2CB275E9" w:rsidR="002E3F1A" w:rsidRDefault="002E3F1A" w:rsidP="00A7175E">
      <w:pPr>
        <w:tabs>
          <w:tab w:val="left" w:pos="1445"/>
        </w:tabs>
        <w:spacing w:line="360" w:lineRule="auto"/>
        <w:ind w:left="720"/>
        <w:jc w:val="center"/>
        <w:rPr>
          <w:rFonts w:ascii="David" w:hAnsi="David" w:cs="David"/>
          <w:rtl/>
        </w:rPr>
      </w:pPr>
    </w:p>
    <w:tbl>
      <w:tblPr>
        <w:bidiVisual/>
        <w:tblW w:w="8240" w:type="dxa"/>
        <w:tblLook w:val="04A0" w:firstRow="1" w:lastRow="0" w:firstColumn="1" w:lastColumn="0" w:noHBand="0" w:noVBand="1"/>
      </w:tblPr>
      <w:tblGrid>
        <w:gridCol w:w="1080"/>
        <w:gridCol w:w="1940"/>
        <w:gridCol w:w="1080"/>
        <w:gridCol w:w="1980"/>
        <w:gridCol w:w="1080"/>
        <w:gridCol w:w="1080"/>
      </w:tblGrid>
      <w:tr w:rsidR="00B13438" w:rsidRPr="00B13438" w14:paraId="09729277" w14:textId="77777777" w:rsidTr="00CC2068">
        <w:trPr>
          <w:trHeight w:val="420"/>
          <w:tblHeader/>
        </w:trPr>
        <w:tc>
          <w:tcPr>
            <w:tcW w:w="8240" w:type="dxa"/>
            <w:gridSpan w:val="6"/>
            <w:tcBorders>
              <w:top w:val="single" w:sz="8" w:space="0" w:color="auto"/>
              <w:left w:val="single" w:sz="8" w:space="0" w:color="auto"/>
              <w:bottom w:val="nil"/>
              <w:right w:val="single" w:sz="8" w:space="0" w:color="000000"/>
            </w:tcBorders>
            <w:shd w:val="clear" w:color="000000" w:fill="FFFF99"/>
            <w:noWrap/>
            <w:vAlign w:val="center"/>
            <w:hideMark/>
          </w:tcPr>
          <w:p w14:paraId="0E87C3E3" w14:textId="3192E76E" w:rsidR="00B13438" w:rsidRPr="00B13438" w:rsidRDefault="00B13438">
            <w:pPr>
              <w:jc w:val="center"/>
              <w:rPr>
                <w:rFonts w:ascii="David" w:hAnsi="David" w:cs="David"/>
                <w:b/>
                <w:bCs/>
                <w:color w:val="000000"/>
                <w:sz w:val="32"/>
                <w:szCs w:val="32"/>
                <w:rtl/>
              </w:rPr>
            </w:pPr>
            <w:r w:rsidRPr="00B13438">
              <w:rPr>
                <w:rFonts w:ascii="David" w:hAnsi="David" w:cs="David"/>
                <w:b/>
                <w:bCs/>
                <w:color w:val="000000"/>
                <w:sz w:val="32"/>
                <w:szCs w:val="32"/>
                <w:rtl/>
              </w:rPr>
              <w:t>ראש צוות</w:t>
            </w:r>
            <w:ins w:id="70" w:author="אילן בכר" w:date="2025-08-31T16:06:00Z">
              <w:r w:rsidR="00DC06D3">
                <w:rPr>
                  <w:rFonts w:ascii="David" w:hAnsi="David" w:cs="David" w:hint="cs"/>
                  <w:b/>
                  <w:bCs/>
                  <w:color w:val="000000"/>
                  <w:sz w:val="32"/>
                  <w:szCs w:val="32"/>
                  <w:rtl/>
                </w:rPr>
                <w:t xml:space="preserve"> </w:t>
              </w:r>
              <w:r w:rsidR="00DC06D3">
                <w:rPr>
                  <w:rFonts w:ascii="David" w:hAnsi="David" w:cs="David"/>
                  <w:b/>
                  <w:bCs/>
                  <w:color w:val="000000"/>
                  <w:sz w:val="32"/>
                  <w:szCs w:val="32"/>
                  <w:rtl/>
                </w:rPr>
                <w:t>–</w:t>
              </w:r>
              <w:r w:rsidR="00DC06D3">
                <w:rPr>
                  <w:rFonts w:ascii="David" w:hAnsi="David" w:cs="David" w:hint="cs"/>
                  <w:b/>
                  <w:bCs/>
                  <w:color w:val="000000"/>
                  <w:sz w:val="32"/>
                  <w:szCs w:val="32"/>
                  <w:rtl/>
                </w:rPr>
                <w:t xml:space="preserve"> 70% </w:t>
              </w:r>
            </w:ins>
            <w:ins w:id="71" w:author="אילן בכר" w:date="2025-08-31T16:14:00Z">
              <w:r w:rsidR="00007D80">
                <w:rPr>
                  <w:rFonts w:ascii="David" w:hAnsi="David" w:cs="David" w:hint="cs"/>
                  <w:b/>
                  <w:bCs/>
                  <w:color w:val="000000"/>
                  <w:sz w:val="32"/>
                  <w:szCs w:val="32"/>
                  <w:rtl/>
                </w:rPr>
                <w:t>מ</w:t>
              </w:r>
            </w:ins>
            <w:ins w:id="72" w:author="אילן בכר" w:date="2025-08-31T16:06:00Z">
              <w:r w:rsidR="00DC06D3">
                <w:rPr>
                  <w:rFonts w:ascii="David" w:hAnsi="David" w:cs="David" w:hint="cs"/>
                  <w:b/>
                  <w:bCs/>
                  <w:color w:val="000000"/>
                  <w:sz w:val="32"/>
                  <w:szCs w:val="32"/>
                  <w:rtl/>
                </w:rPr>
                <w:t>מדד האיכות</w:t>
              </w:r>
            </w:ins>
          </w:p>
        </w:tc>
      </w:tr>
      <w:tr w:rsidR="00B13438" w:rsidRPr="00B13438" w14:paraId="571F55C3" w14:textId="77777777" w:rsidTr="00CC2068">
        <w:trPr>
          <w:trHeight w:val="645"/>
          <w:tblHeader/>
        </w:trPr>
        <w:tc>
          <w:tcPr>
            <w:tcW w:w="1080" w:type="dxa"/>
            <w:tcBorders>
              <w:top w:val="single" w:sz="8" w:space="0" w:color="auto"/>
              <w:left w:val="single" w:sz="8" w:space="0" w:color="auto"/>
              <w:bottom w:val="single" w:sz="8" w:space="0" w:color="auto"/>
              <w:right w:val="single" w:sz="4" w:space="0" w:color="auto"/>
            </w:tcBorders>
            <w:shd w:val="clear" w:color="000000" w:fill="FFFFCC"/>
            <w:vAlign w:val="center"/>
            <w:hideMark/>
          </w:tcPr>
          <w:p w14:paraId="0B699F26"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מס'</w:t>
            </w:r>
          </w:p>
        </w:tc>
        <w:tc>
          <w:tcPr>
            <w:tcW w:w="1940" w:type="dxa"/>
            <w:tcBorders>
              <w:top w:val="single" w:sz="8" w:space="0" w:color="auto"/>
              <w:left w:val="single" w:sz="4" w:space="0" w:color="auto"/>
              <w:bottom w:val="single" w:sz="8" w:space="0" w:color="auto"/>
              <w:right w:val="single" w:sz="4" w:space="0" w:color="auto"/>
            </w:tcBorders>
            <w:shd w:val="clear" w:color="000000" w:fill="FFFFCC"/>
            <w:vAlign w:val="center"/>
            <w:hideMark/>
          </w:tcPr>
          <w:p w14:paraId="6E0B25F5"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קריטריון</w:t>
            </w:r>
          </w:p>
        </w:tc>
        <w:tc>
          <w:tcPr>
            <w:tcW w:w="1080" w:type="dxa"/>
            <w:tcBorders>
              <w:top w:val="single" w:sz="8" w:space="0" w:color="auto"/>
              <w:left w:val="single" w:sz="4" w:space="0" w:color="auto"/>
              <w:bottom w:val="single" w:sz="8" w:space="0" w:color="auto"/>
              <w:right w:val="single" w:sz="4" w:space="0" w:color="auto"/>
            </w:tcBorders>
            <w:shd w:val="clear" w:color="000000" w:fill="FFFFCC"/>
            <w:vAlign w:val="center"/>
            <w:hideMark/>
          </w:tcPr>
          <w:p w14:paraId="3CBC07D6"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ניקוד מקסימלי</w:t>
            </w:r>
          </w:p>
        </w:tc>
        <w:tc>
          <w:tcPr>
            <w:tcW w:w="1980" w:type="dxa"/>
            <w:tcBorders>
              <w:top w:val="single" w:sz="8" w:space="0" w:color="auto"/>
              <w:left w:val="single" w:sz="4" w:space="0" w:color="auto"/>
              <w:bottom w:val="single" w:sz="8" w:space="0" w:color="auto"/>
              <w:right w:val="single" w:sz="4" w:space="0" w:color="auto"/>
            </w:tcBorders>
            <w:shd w:val="clear" w:color="000000" w:fill="FFFFCC"/>
            <w:vAlign w:val="center"/>
            <w:hideMark/>
          </w:tcPr>
          <w:p w14:paraId="148582DF" w14:textId="7B42A0B2" w:rsidR="00B13438" w:rsidRPr="00B13438" w:rsidRDefault="00D237E7" w:rsidP="00A15AAB">
            <w:pPr>
              <w:jc w:val="center"/>
              <w:rPr>
                <w:rFonts w:ascii="David" w:hAnsi="David" w:cs="David"/>
                <w:b/>
                <w:bCs/>
                <w:color w:val="000000"/>
                <w:rtl/>
              </w:rPr>
            </w:pPr>
            <w:r>
              <w:rPr>
                <w:rFonts w:ascii="David" w:hAnsi="David" w:cs="David" w:hint="cs"/>
                <w:b/>
                <w:bCs/>
                <w:color w:val="000000"/>
                <w:rtl/>
              </w:rPr>
              <w:t>כמות</w:t>
            </w:r>
          </w:p>
        </w:tc>
        <w:tc>
          <w:tcPr>
            <w:tcW w:w="1080" w:type="dxa"/>
            <w:tcBorders>
              <w:top w:val="single" w:sz="8" w:space="0" w:color="auto"/>
              <w:left w:val="single" w:sz="4" w:space="0" w:color="auto"/>
              <w:bottom w:val="single" w:sz="8" w:space="0" w:color="auto"/>
              <w:right w:val="single" w:sz="4" w:space="0" w:color="auto"/>
            </w:tcBorders>
            <w:shd w:val="clear" w:color="000000" w:fill="FFFFCC"/>
            <w:vAlign w:val="center"/>
            <w:hideMark/>
          </w:tcPr>
          <w:p w14:paraId="60FA6E97"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משקל</w:t>
            </w:r>
          </w:p>
        </w:tc>
        <w:tc>
          <w:tcPr>
            <w:tcW w:w="1080" w:type="dxa"/>
            <w:tcBorders>
              <w:top w:val="single" w:sz="8" w:space="0" w:color="auto"/>
              <w:left w:val="single" w:sz="4" w:space="0" w:color="auto"/>
              <w:bottom w:val="single" w:sz="8" w:space="0" w:color="auto"/>
              <w:right w:val="single" w:sz="8" w:space="0" w:color="auto"/>
            </w:tcBorders>
            <w:shd w:val="clear" w:color="000000" w:fill="FFFFCC"/>
            <w:vAlign w:val="center"/>
            <w:hideMark/>
          </w:tcPr>
          <w:p w14:paraId="02717EEF"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ניקוד</w:t>
            </w:r>
          </w:p>
        </w:tc>
      </w:tr>
      <w:tr w:rsidR="00B13438" w:rsidRPr="00B13438" w14:paraId="51EF9E3C" w14:textId="77777777" w:rsidTr="00B13438">
        <w:trPr>
          <w:trHeight w:val="476"/>
        </w:trPr>
        <w:tc>
          <w:tcPr>
            <w:tcW w:w="1080" w:type="dxa"/>
            <w:vMerge w:val="restart"/>
            <w:tcBorders>
              <w:top w:val="nil"/>
              <w:left w:val="single" w:sz="8" w:space="0" w:color="auto"/>
              <w:bottom w:val="single" w:sz="8" w:space="0" w:color="000000"/>
              <w:right w:val="single" w:sz="4" w:space="0" w:color="auto"/>
            </w:tcBorders>
            <w:shd w:val="clear" w:color="000000" w:fill="FFFFCC"/>
            <w:noWrap/>
            <w:vAlign w:val="center"/>
            <w:hideMark/>
          </w:tcPr>
          <w:p w14:paraId="682A09DC"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1</w:t>
            </w:r>
          </w:p>
        </w:tc>
        <w:tc>
          <w:tcPr>
            <w:tcW w:w="1940" w:type="dxa"/>
            <w:vMerge w:val="restart"/>
            <w:tcBorders>
              <w:top w:val="nil"/>
              <w:left w:val="single" w:sz="4" w:space="0" w:color="auto"/>
              <w:bottom w:val="single" w:sz="8" w:space="0" w:color="000000"/>
              <w:right w:val="single" w:sz="4" w:space="0" w:color="auto"/>
            </w:tcBorders>
            <w:shd w:val="clear" w:color="000000" w:fill="FFFFCC"/>
            <w:vAlign w:val="center"/>
            <w:hideMark/>
          </w:tcPr>
          <w:p w14:paraId="2FC91C9B" w14:textId="74EBF9C6" w:rsidR="00B13438" w:rsidRPr="00B13438" w:rsidRDefault="0038225A" w:rsidP="00B13438">
            <w:pPr>
              <w:jc w:val="center"/>
              <w:rPr>
                <w:rFonts w:ascii="David" w:hAnsi="David" w:cs="David"/>
                <w:color w:val="000000"/>
              </w:rPr>
            </w:pPr>
            <w:r>
              <w:rPr>
                <w:rFonts w:ascii="David" w:hAnsi="David" w:cs="David" w:hint="cs"/>
                <w:color w:val="000000"/>
                <w:rtl/>
              </w:rPr>
              <w:t xml:space="preserve">שנות </w:t>
            </w:r>
            <w:r w:rsidR="00B13438" w:rsidRPr="00B13438">
              <w:rPr>
                <w:rFonts w:ascii="David" w:hAnsi="David" w:cs="David"/>
                <w:color w:val="000000"/>
                <w:rtl/>
              </w:rPr>
              <w:t>ניסיון והיכרות בניהול מטה הפעלה של משרדי ממשלה / רשויות מקומיות / חברות תשתית גדולות / גופי ביטחון</w:t>
            </w:r>
          </w:p>
        </w:tc>
        <w:tc>
          <w:tcPr>
            <w:tcW w:w="1080" w:type="dxa"/>
            <w:vMerge w:val="restart"/>
            <w:tcBorders>
              <w:top w:val="nil"/>
              <w:left w:val="single" w:sz="4" w:space="0" w:color="auto"/>
              <w:bottom w:val="single" w:sz="8" w:space="0" w:color="000000"/>
              <w:right w:val="single" w:sz="4" w:space="0" w:color="auto"/>
            </w:tcBorders>
            <w:shd w:val="clear" w:color="auto" w:fill="auto"/>
            <w:vAlign w:val="center"/>
            <w:hideMark/>
          </w:tcPr>
          <w:p w14:paraId="515B3E6C"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3476A674"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3-5</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46DC7539"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1289F7AF"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4.0</w:t>
            </w:r>
          </w:p>
        </w:tc>
      </w:tr>
      <w:tr w:rsidR="00B13438" w:rsidRPr="00B13438" w14:paraId="47312B49" w14:textId="77777777" w:rsidTr="00B13438">
        <w:trPr>
          <w:trHeight w:val="500"/>
        </w:trPr>
        <w:tc>
          <w:tcPr>
            <w:tcW w:w="1080" w:type="dxa"/>
            <w:vMerge/>
            <w:tcBorders>
              <w:top w:val="nil"/>
              <w:left w:val="single" w:sz="8" w:space="0" w:color="auto"/>
              <w:bottom w:val="single" w:sz="8" w:space="0" w:color="000000"/>
              <w:right w:val="single" w:sz="4" w:space="0" w:color="auto"/>
            </w:tcBorders>
            <w:vAlign w:val="center"/>
            <w:hideMark/>
          </w:tcPr>
          <w:p w14:paraId="70963D55"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4EBBE867"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19CFA172"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4D7146B7"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6-9</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DB2AC15"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1A804DB0"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10.0</w:t>
            </w:r>
          </w:p>
        </w:tc>
      </w:tr>
      <w:tr w:rsidR="00B13438" w:rsidRPr="00B13438" w14:paraId="5005346B" w14:textId="77777777" w:rsidTr="00B13438">
        <w:trPr>
          <w:trHeight w:val="510"/>
        </w:trPr>
        <w:tc>
          <w:tcPr>
            <w:tcW w:w="1080" w:type="dxa"/>
            <w:vMerge/>
            <w:tcBorders>
              <w:top w:val="nil"/>
              <w:left w:val="single" w:sz="8" w:space="0" w:color="auto"/>
              <w:bottom w:val="single" w:sz="8" w:space="0" w:color="000000"/>
              <w:right w:val="single" w:sz="4" w:space="0" w:color="auto"/>
            </w:tcBorders>
            <w:vAlign w:val="center"/>
            <w:hideMark/>
          </w:tcPr>
          <w:p w14:paraId="44565AE6"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3FE9F90E"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0E045D37"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8" w:space="0" w:color="auto"/>
              <w:right w:val="single" w:sz="4" w:space="0" w:color="auto"/>
            </w:tcBorders>
            <w:shd w:val="clear" w:color="auto" w:fill="auto"/>
            <w:vAlign w:val="center"/>
            <w:hideMark/>
          </w:tcPr>
          <w:p w14:paraId="5878B343"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10 ומעלה</w:t>
            </w:r>
          </w:p>
        </w:tc>
        <w:tc>
          <w:tcPr>
            <w:tcW w:w="1080" w:type="dxa"/>
            <w:tcBorders>
              <w:top w:val="nil"/>
              <w:left w:val="single" w:sz="4" w:space="0" w:color="auto"/>
              <w:bottom w:val="single" w:sz="8" w:space="0" w:color="auto"/>
              <w:right w:val="single" w:sz="4" w:space="0" w:color="auto"/>
            </w:tcBorders>
            <w:shd w:val="clear" w:color="auto" w:fill="auto"/>
            <w:vAlign w:val="center"/>
            <w:hideMark/>
          </w:tcPr>
          <w:p w14:paraId="2981F898"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80" w:type="dxa"/>
            <w:tcBorders>
              <w:top w:val="nil"/>
              <w:left w:val="single" w:sz="4" w:space="0" w:color="auto"/>
              <w:bottom w:val="single" w:sz="8" w:space="0" w:color="auto"/>
              <w:right w:val="single" w:sz="8" w:space="0" w:color="auto"/>
            </w:tcBorders>
            <w:shd w:val="clear" w:color="auto" w:fill="auto"/>
            <w:vAlign w:val="center"/>
            <w:hideMark/>
          </w:tcPr>
          <w:p w14:paraId="7A2A9E3B"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20.0</w:t>
            </w:r>
          </w:p>
        </w:tc>
      </w:tr>
      <w:tr w:rsidR="00B13438" w:rsidRPr="00B13438" w14:paraId="719D21F8" w14:textId="77777777" w:rsidTr="00B13438">
        <w:trPr>
          <w:trHeight w:val="372"/>
        </w:trPr>
        <w:tc>
          <w:tcPr>
            <w:tcW w:w="1080" w:type="dxa"/>
            <w:vMerge w:val="restart"/>
            <w:tcBorders>
              <w:top w:val="nil"/>
              <w:left w:val="single" w:sz="8" w:space="0" w:color="auto"/>
              <w:bottom w:val="single" w:sz="8" w:space="0" w:color="000000"/>
              <w:right w:val="single" w:sz="4" w:space="0" w:color="auto"/>
            </w:tcBorders>
            <w:shd w:val="clear" w:color="000000" w:fill="FFFFCC"/>
            <w:noWrap/>
            <w:vAlign w:val="center"/>
            <w:hideMark/>
          </w:tcPr>
          <w:p w14:paraId="72B8D7CA"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2</w:t>
            </w:r>
          </w:p>
        </w:tc>
        <w:tc>
          <w:tcPr>
            <w:tcW w:w="1940" w:type="dxa"/>
            <w:vMerge w:val="restart"/>
            <w:tcBorders>
              <w:top w:val="nil"/>
              <w:left w:val="single" w:sz="4" w:space="0" w:color="auto"/>
              <w:bottom w:val="single" w:sz="8" w:space="0" w:color="000000"/>
              <w:right w:val="single" w:sz="4" w:space="0" w:color="auto"/>
            </w:tcBorders>
            <w:shd w:val="clear" w:color="000000" w:fill="FFFFCC"/>
            <w:vAlign w:val="center"/>
            <w:hideMark/>
          </w:tcPr>
          <w:p w14:paraId="383B684E" w14:textId="774BC0B3" w:rsidR="00B13438" w:rsidRPr="00B13438" w:rsidRDefault="0038225A" w:rsidP="00B13438">
            <w:pPr>
              <w:jc w:val="center"/>
              <w:rPr>
                <w:rFonts w:ascii="David" w:hAnsi="David" w:cs="David"/>
                <w:color w:val="000000"/>
              </w:rPr>
            </w:pPr>
            <w:r>
              <w:rPr>
                <w:rFonts w:ascii="David" w:hAnsi="David" w:cs="David" w:hint="cs"/>
                <w:color w:val="000000"/>
                <w:rtl/>
              </w:rPr>
              <w:t>מספר</w:t>
            </w:r>
            <w:r w:rsidR="00B13438" w:rsidRPr="00B13438">
              <w:rPr>
                <w:rFonts w:ascii="David" w:hAnsi="David" w:cs="David"/>
                <w:color w:val="000000"/>
                <w:rtl/>
              </w:rPr>
              <w:t xml:space="preserve"> מסמכי מדיניות </w:t>
            </w:r>
            <w:r>
              <w:rPr>
                <w:rFonts w:ascii="David" w:hAnsi="David" w:cs="David" w:hint="cs"/>
                <w:color w:val="000000"/>
                <w:rtl/>
              </w:rPr>
              <w:t xml:space="preserve">שהוכנו </w:t>
            </w:r>
            <w:r w:rsidR="00B13438" w:rsidRPr="00B13438">
              <w:rPr>
                <w:rFonts w:ascii="David" w:hAnsi="David" w:cs="David"/>
                <w:color w:val="000000"/>
                <w:rtl/>
              </w:rPr>
              <w:t>כגון: תרחישי ייחוס ותוכניות מענה למתארי חירום שונים</w:t>
            </w:r>
          </w:p>
        </w:tc>
        <w:tc>
          <w:tcPr>
            <w:tcW w:w="1080" w:type="dxa"/>
            <w:vMerge w:val="restart"/>
            <w:tcBorders>
              <w:top w:val="nil"/>
              <w:left w:val="single" w:sz="4" w:space="0" w:color="auto"/>
              <w:bottom w:val="single" w:sz="8" w:space="0" w:color="000000"/>
              <w:right w:val="single" w:sz="4" w:space="0" w:color="auto"/>
            </w:tcBorders>
            <w:shd w:val="clear" w:color="auto" w:fill="auto"/>
            <w:vAlign w:val="center"/>
            <w:hideMark/>
          </w:tcPr>
          <w:p w14:paraId="5A1D3EFE"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2F067B21"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26AE6733"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0BB9CA93"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4.0</w:t>
            </w:r>
          </w:p>
        </w:tc>
      </w:tr>
      <w:tr w:rsidR="00B13438" w:rsidRPr="00B13438" w14:paraId="22336F86" w14:textId="77777777" w:rsidTr="00B13438">
        <w:trPr>
          <w:trHeight w:val="408"/>
        </w:trPr>
        <w:tc>
          <w:tcPr>
            <w:tcW w:w="1080" w:type="dxa"/>
            <w:vMerge/>
            <w:tcBorders>
              <w:top w:val="nil"/>
              <w:left w:val="single" w:sz="8" w:space="0" w:color="auto"/>
              <w:bottom w:val="single" w:sz="8" w:space="0" w:color="000000"/>
              <w:right w:val="single" w:sz="4" w:space="0" w:color="auto"/>
            </w:tcBorders>
            <w:vAlign w:val="center"/>
            <w:hideMark/>
          </w:tcPr>
          <w:p w14:paraId="342D2C9E"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44157740"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068CA187"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5C1D7243"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6-9</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70B55359"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774B6375"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10.0</w:t>
            </w:r>
          </w:p>
        </w:tc>
      </w:tr>
      <w:tr w:rsidR="00B13438" w:rsidRPr="00B13438" w14:paraId="0D39AB39" w14:textId="77777777" w:rsidTr="00B13438">
        <w:trPr>
          <w:trHeight w:val="542"/>
        </w:trPr>
        <w:tc>
          <w:tcPr>
            <w:tcW w:w="1080" w:type="dxa"/>
            <w:vMerge/>
            <w:tcBorders>
              <w:top w:val="nil"/>
              <w:left w:val="single" w:sz="8" w:space="0" w:color="auto"/>
              <w:bottom w:val="single" w:sz="8" w:space="0" w:color="000000"/>
              <w:right w:val="single" w:sz="4" w:space="0" w:color="auto"/>
            </w:tcBorders>
            <w:vAlign w:val="center"/>
            <w:hideMark/>
          </w:tcPr>
          <w:p w14:paraId="2A4A3070"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7B30FA79"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2105E03B"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8" w:space="0" w:color="auto"/>
              <w:right w:val="single" w:sz="4" w:space="0" w:color="auto"/>
            </w:tcBorders>
            <w:shd w:val="clear" w:color="auto" w:fill="auto"/>
            <w:vAlign w:val="center"/>
            <w:hideMark/>
          </w:tcPr>
          <w:p w14:paraId="7977FD0A"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10 ומעלה</w:t>
            </w:r>
          </w:p>
        </w:tc>
        <w:tc>
          <w:tcPr>
            <w:tcW w:w="1080" w:type="dxa"/>
            <w:tcBorders>
              <w:top w:val="nil"/>
              <w:left w:val="single" w:sz="4" w:space="0" w:color="auto"/>
              <w:bottom w:val="single" w:sz="8" w:space="0" w:color="auto"/>
              <w:right w:val="single" w:sz="4" w:space="0" w:color="auto"/>
            </w:tcBorders>
            <w:shd w:val="clear" w:color="auto" w:fill="auto"/>
            <w:vAlign w:val="center"/>
            <w:hideMark/>
          </w:tcPr>
          <w:p w14:paraId="0B335F06"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80" w:type="dxa"/>
            <w:tcBorders>
              <w:top w:val="nil"/>
              <w:left w:val="single" w:sz="4" w:space="0" w:color="auto"/>
              <w:bottom w:val="single" w:sz="8" w:space="0" w:color="auto"/>
              <w:right w:val="single" w:sz="8" w:space="0" w:color="auto"/>
            </w:tcBorders>
            <w:shd w:val="clear" w:color="auto" w:fill="auto"/>
            <w:vAlign w:val="center"/>
            <w:hideMark/>
          </w:tcPr>
          <w:p w14:paraId="4CD11C5B"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20.0</w:t>
            </w:r>
          </w:p>
        </w:tc>
      </w:tr>
      <w:tr w:rsidR="00B13438" w:rsidRPr="00B13438" w14:paraId="1AAFF2E4" w14:textId="77777777" w:rsidTr="00B13438">
        <w:trPr>
          <w:trHeight w:val="776"/>
        </w:trPr>
        <w:tc>
          <w:tcPr>
            <w:tcW w:w="1080" w:type="dxa"/>
            <w:vMerge w:val="restart"/>
            <w:tcBorders>
              <w:top w:val="nil"/>
              <w:left w:val="single" w:sz="8" w:space="0" w:color="auto"/>
              <w:bottom w:val="single" w:sz="8" w:space="0" w:color="000000"/>
              <w:right w:val="single" w:sz="4" w:space="0" w:color="auto"/>
            </w:tcBorders>
            <w:shd w:val="clear" w:color="000000" w:fill="FFFFCC"/>
            <w:noWrap/>
            <w:vAlign w:val="center"/>
            <w:hideMark/>
          </w:tcPr>
          <w:p w14:paraId="786A6D37"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3</w:t>
            </w:r>
          </w:p>
        </w:tc>
        <w:tc>
          <w:tcPr>
            <w:tcW w:w="1940" w:type="dxa"/>
            <w:vMerge w:val="restart"/>
            <w:tcBorders>
              <w:top w:val="nil"/>
              <w:left w:val="single" w:sz="4" w:space="0" w:color="auto"/>
              <w:bottom w:val="single" w:sz="8" w:space="0" w:color="000000"/>
              <w:right w:val="single" w:sz="4" w:space="0" w:color="auto"/>
            </w:tcBorders>
            <w:shd w:val="clear" w:color="000000" w:fill="FFFFCC"/>
            <w:vAlign w:val="center"/>
            <w:hideMark/>
          </w:tcPr>
          <w:p w14:paraId="25ECCA12" w14:textId="41CA9FDB" w:rsidR="00B13438" w:rsidRPr="00B13438" w:rsidRDefault="008C39E8" w:rsidP="00B13438">
            <w:pPr>
              <w:jc w:val="center"/>
              <w:rPr>
                <w:rFonts w:ascii="David" w:hAnsi="David" w:cs="David"/>
                <w:color w:val="000000"/>
              </w:rPr>
            </w:pPr>
            <w:r>
              <w:rPr>
                <w:rFonts w:ascii="David" w:hAnsi="David" w:cs="David" w:hint="cs"/>
                <w:color w:val="000000"/>
                <w:rtl/>
              </w:rPr>
              <w:t xml:space="preserve">היקף </w:t>
            </w:r>
            <w:r w:rsidR="00B13438" w:rsidRPr="00B13438">
              <w:rPr>
                <w:rFonts w:ascii="David" w:hAnsi="David" w:cs="David"/>
                <w:color w:val="000000"/>
                <w:rtl/>
              </w:rPr>
              <w:t>הכשרה מקצועית או קורסים בתחום ניהול מצבי חירום במוסדות המוכרים על ידי המל"ג או רח"ל</w:t>
            </w:r>
          </w:p>
        </w:tc>
        <w:tc>
          <w:tcPr>
            <w:tcW w:w="1080" w:type="dxa"/>
            <w:vMerge w:val="restart"/>
            <w:tcBorders>
              <w:top w:val="nil"/>
              <w:left w:val="single" w:sz="4" w:space="0" w:color="auto"/>
              <w:bottom w:val="single" w:sz="8" w:space="0" w:color="000000"/>
              <w:right w:val="single" w:sz="4" w:space="0" w:color="auto"/>
            </w:tcBorders>
            <w:shd w:val="clear" w:color="auto" w:fill="auto"/>
            <w:vAlign w:val="center"/>
            <w:hideMark/>
          </w:tcPr>
          <w:p w14:paraId="0810EE62"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w:t>
            </w: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0C95D0EA"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בהיקף של 80 שעות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A7C540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3EB0AB7F"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1.0</w:t>
            </w:r>
          </w:p>
        </w:tc>
      </w:tr>
      <w:tr w:rsidR="00B13438" w:rsidRPr="00B13438" w14:paraId="48CB41BD" w14:textId="77777777" w:rsidTr="00B13438">
        <w:trPr>
          <w:trHeight w:val="816"/>
        </w:trPr>
        <w:tc>
          <w:tcPr>
            <w:tcW w:w="1080" w:type="dxa"/>
            <w:vMerge/>
            <w:tcBorders>
              <w:top w:val="nil"/>
              <w:left w:val="single" w:sz="8" w:space="0" w:color="auto"/>
              <w:bottom w:val="single" w:sz="8" w:space="0" w:color="000000"/>
              <w:right w:val="single" w:sz="4" w:space="0" w:color="auto"/>
            </w:tcBorders>
            <w:vAlign w:val="center"/>
            <w:hideMark/>
          </w:tcPr>
          <w:p w14:paraId="6B05E0CE"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5B8E1FB8"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7663AA6F"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688E674C"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בהיקף של 150 שעות</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3A1DBBEE"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21BF73D4"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2.5</w:t>
            </w:r>
          </w:p>
        </w:tc>
      </w:tr>
      <w:tr w:rsidR="00B13438" w:rsidRPr="00B13438" w14:paraId="440A886F" w14:textId="77777777" w:rsidTr="00B13438">
        <w:trPr>
          <w:trHeight w:val="945"/>
        </w:trPr>
        <w:tc>
          <w:tcPr>
            <w:tcW w:w="1080" w:type="dxa"/>
            <w:vMerge/>
            <w:tcBorders>
              <w:top w:val="nil"/>
              <w:left w:val="single" w:sz="8" w:space="0" w:color="auto"/>
              <w:bottom w:val="single" w:sz="8" w:space="0" w:color="000000"/>
              <w:right w:val="single" w:sz="4" w:space="0" w:color="auto"/>
            </w:tcBorders>
            <w:vAlign w:val="center"/>
            <w:hideMark/>
          </w:tcPr>
          <w:p w14:paraId="38A5D291"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4C8BD586"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2B8B4F25"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8" w:space="0" w:color="auto"/>
              <w:right w:val="single" w:sz="4" w:space="0" w:color="auto"/>
            </w:tcBorders>
            <w:shd w:val="clear" w:color="auto" w:fill="auto"/>
            <w:vAlign w:val="center"/>
            <w:hideMark/>
          </w:tcPr>
          <w:p w14:paraId="1A6813A3"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בהיקף של 300 שעות ומעלה</w:t>
            </w:r>
          </w:p>
        </w:tc>
        <w:tc>
          <w:tcPr>
            <w:tcW w:w="1080" w:type="dxa"/>
            <w:tcBorders>
              <w:top w:val="nil"/>
              <w:left w:val="single" w:sz="4" w:space="0" w:color="auto"/>
              <w:bottom w:val="single" w:sz="8" w:space="0" w:color="auto"/>
              <w:right w:val="single" w:sz="4" w:space="0" w:color="auto"/>
            </w:tcBorders>
            <w:shd w:val="clear" w:color="auto" w:fill="auto"/>
            <w:vAlign w:val="center"/>
            <w:hideMark/>
          </w:tcPr>
          <w:p w14:paraId="25C61BD9"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80" w:type="dxa"/>
            <w:tcBorders>
              <w:top w:val="nil"/>
              <w:left w:val="single" w:sz="4" w:space="0" w:color="auto"/>
              <w:bottom w:val="single" w:sz="8" w:space="0" w:color="auto"/>
              <w:right w:val="single" w:sz="8" w:space="0" w:color="auto"/>
            </w:tcBorders>
            <w:shd w:val="clear" w:color="auto" w:fill="auto"/>
            <w:vAlign w:val="center"/>
            <w:hideMark/>
          </w:tcPr>
          <w:p w14:paraId="3C27202F"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5.0</w:t>
            </w:r>
          </w:p>
        </w:tc>
      </w:tr>
      <w:tr w:rsidR="00B13438" w:rsidRPr="00B13438" w14:paraId="1C3E15D4" w14:textId="77777777" w:rsidTr="00B13438">
        <w:trPr>
          <w:trHeight w:val="412"/>
        </w:trPr>
        <w:tc>
          <w:tcPr>
            <w:tcW w:w="1080" w:type="dxa"/>
            <w:tcBorders>
              <w:top w:val="nil"/>
              <w:left w:val="single" w:sz="8" w:space="0" w:color="auto"/>
              <w:bottom w:val="single" w:sz="8" w:space="0" w:color="auto"/>
              <w:right w:val="single" w:sz="4" w:space="0" w:color="auto"/>
            </w:tcBorders>
            <w:shd w:val="clear" w:color="000000" w:fill="FFFFCC"/>
            <w:noWrap/>
            <w:vAlign w:val="center"/>
            <w:hideMark/>
          </w:tcPr>
          <w:p w14:paraId="6320F099"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4</w:t>
            </w:r>
          </w:p>
        </w:tc>
        <w:tc>
          <w:tcPr>
            <w:tcW w:w="1940" w:type="dxa"/>
            <w:tcBorders>
              <w:top w:val="nil"/>
              <w:left w:val="single" w:sz="4" w:space="0" w:color="auto"/>
              <w:bottom w:val="single" w:sz="8" w:space="0" w:color="auto"/>
              <w:right w:val="single" w:sz="4" w:space="0" w:color="auto"/>
            </w:tcBorders>
            <w:shd w:val="clear" w:color="000000" w:fill="FFFFCC"/>
            <w:vAlign w:val="center"/>
            <w:hideMark/>
          </w:tcPr>
          <w:p w14:paraId="01BB1B77" w14:textId="77777777" w:rsidR="00B13438" w:rsidRPr="00B13438" w:rsidRDefault="00B13438" w:rsidP="00B13438">
            <w:pPr>
              <w:jc w:val="center"/>
              <w:rPr>
                <w:rFonts w:ascii="David" w:hAnsi="David" w:cs="David"/>
                <w:color w:val="000000"/>
              </w:rPr>
            </w:pPr>
            <w:r w:rsidRPr="00B13438">
              <w:rPr>
                <w:rFonts w:ascii="David" w:hAnsi="David" w:cs="David"/>
                <w:color w:val="000000"/>
                <w:rtl/>
              </w:rPr>
              <w:t>תואר אקדמי בניהול מצבי חירום</w:t>
            </w:r>
          </w:p>
        </w:tc>
        <w:tc>
          <w:tcPr>
            <w:tcW w:w="1080" w:type="dxa"/>
            <w:tcBorders>
              <w:top w:val="nil"/>
              <w:left w:val="single" w:sz="4" w:space="0" w:color="auto"/>
              <w:bottom w:val="single" w:sz="8" w:space="0" w:color="auto"/>
              <w:right w:val="single" w:sz="4" w:space="0" w:color="auto"/>
            </w:tcBorders>
            <w:shd w:val="clear" w:color="auto" w:fill="auto"/>
            <w:vAlign w:val="center"/>
            <w:hideMark/>
          </w:tcPr>
          <w:p w14:paraId="02195DB4"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10</w:t>
            </w:r>
          </w:p>
        </w:tc>
        <w:tc>
          <w:tcPr>
            <w:tcW w:w="1980" w:type="dxa"/>
            <w:tcBorders>
              <w:top w:val="nil"/>
              <w:left w:val="single" w:sz="4" w:space="0" w:color="auto"/>
              <w:bottom w:val="single" w:sz="8" w:space="0" w:color="auto"/>
              <w:right w:val="single" w:sz="4" w:space="0" w:color="auto"/>
            </w:tcBorders>
            <w:shd w:val="clear" w:color="auto" w:fill="auto"/>
            <w:vAlign w:val="center"/>
            <w:hideMark/>
          </w:tcPr>
          <w:p w14:paraId="222C8216"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קיים/לא</w:t>
            </w:r>
          </w:p>
        </w:tc>
        <w:tc>
          <w:tcPr>
            <w:tcW w:w="1080" w:type="dxa"/>
            <w:tcBorders>
              <w:top w:val="nil"/>
              <w:left w:val="single" w:sz="4" w:space="0" w:color="auto"/>
              <w:bottom w:val="single" w:sz="8" w:space="0" w:color="auto"/>
              <w:right w:val="single" w:sz="4" w:space="0" w:color="auto"/>
            </w:tcBorders>
            <w:shd w:val="clear" w:color="auto" w:fill="auto"/>
            <w:vAlign w:val="center"/>
            <w:hideMark/>
          </w:tcPr>
          <w:p w14:paraId="2087393E"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80" w:type="dxa"/>
            <w:tcBorders>
              <w:top w:val="nil"/>
              <w:left w:val="single" w:sz="4" w:space="0" w:color="auto"/>
              <w:bottom w:val="single" w:sz="8" w:space="0" w:color="auto"/>
              <w:right w:val="single" w:sz="8" w:space="0" w:color="auto"/>
            </w:tcBorders>
            <w:shd w:val="clear" w:color="auto" w:fill="auto"/>
            <w:vAlign w:val="center"/>
            <w:hideMark/>
          </w:tcPr>
          <w:p w14:paraId="7EABB4A5"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10.0</w:t>
            </w:r>
          </w:p>
        </w:tc>
      </w:tr>
      <w:tr w:rsidR="00B13438" w:rsidRPr="00B13438" w14:paraId="4A0A16FA" w14:textId="77777777" w:rsidTr="00B13438">
        <w:trPr>
          <w:trHeight w:val="503"/>
        </w:trPr>
        <w:tc>
          <w:tcPr>
            <w:tcW w:w="1080" w:type="dxa"/>
            <w:vMerge w:val="restart"/>
            <w:tcBorders>
              <w:top w:val="nil"/>
              <w:left w:val="single" w:sz="8" w:space="0" w:color="auto"/>
              <w:bottom w:val="single" w:sz="8" w:space="0" w:color="000000"/>
              <w:right w:val="single" w:sz="4" w:space="0" w:color="auto"/>
            </w:tcBorders>
            <w:shd w:val="clear" w:color="000000" w:fill="FFFFCC"/>
            <w:noWrap/>
            <w:vAlign w:val="center"/>
            <w:hideMark/>
          </w:tcPr>
          <w:p w14:paraId="14D83179"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5</w:t>
            </w:r>
          </w:p>
        </w:tc>
        <w:tc>
          <w:tcPr>
            <w:tcW w:w="1940" w:type="dxa"/>
            <w:vMerge w:val="restart"/>
            <w:tcBorders>
              <w:top w:val="nil"/>
              <w:left w:val="single" w:sz="4" w:space="0" w:color="auto"/>
              <w:bottom w:val="single" w:sz="8" w:space="0" w:color="000000"/>
              <w:right w:val="single" w:sz="4" w:space="0" w:color="auto"/>
            </w:tcBorders>
            <w:shd w:val="clear" w:color="000000" w:fill="FFFFCC"/>
            <w:vAlign w:val="center"/>
            <w:hideMark/>
          </w:tcPr>
          <w:p w14:paraId="44EE9F10" w14:textId="3AF8FEFB" w:rsidR="00B13438" w:rsidRPr="00B13438" w:rsidRDefault="00285105" w:rsidP="00B13438">
            <w:pPr>
              <w:jc w:val="center"/>
              <w:rPr>
                <w:rFonts w:ascii="David" w:hAnsi="David" w:cs="David"/>
                <w:color w:val="000000"/>
              </w:rPr>
            </w:pPr>
            <w:r>
              <w:rPr>
                <w:rFonts w:ascii="David" w:hAnsi="David" w:cs="David" w:hint="cs"/>
                <w:color w:val="000000"/>
                <w:rtl/>
              </w:rPr>
              <w:t xml:space="preserve">מספר </w:t>
            </w:r>
            <w:r w:rsidR="00B13438" w:rsidRPr="00B13438">
              <w:rPr>
                <w:rFonts w:ascii="David" w:hAnsi="David" w:cs="David"/>
                <w:color w:val="000000"/>
                <w:rtl/>
              </w:rPr>
              <w:t xml:space="preserve">תרגילים </w:t>
            </w:r>
            <w:r>
              <w:rPr>
                <w:rFonts w:ascii="David" w:hAnsi="David" w:cs="David" w:hint="cs"/>
                <w:color w:val="000000"/>
                <w:rtl/>
              </w:rPr>
              <w:t xml:space="preserve">שהוכנו </w:t>
            </w:r>
            <w:r w:rsidR="00B13438" w:rsidRPr="00B13438">
              <w:rPr>
                <w:rFonts w:ascii="David" w:hAnsi="David" w:cs="David"/>
                <w:color w:val="000000"/>
                <w:rtl/>
              </w:rPr>
              <w:t xml:space="preserve">המדמים מצבי חירום, ניהול התרגיל, ניתוח </w:t>
            </w:r>
            <w:r w:rsidR="00B13438" w:rsidRPr="00B13438">
              <w:rPr>
                <w:rFonts w:ascii="David" w:hAnsi="David" w:cs="David"/>
                <w:color w:val="000000"/>
                <w:rtl/>
              </w:rPr>
              <w:lastRenderedPageBreak/>
              <w:t>התרגיל והפקת לקחים</w:t>
            </w:r>
          </w:p>
        </w:tc>
        <w:tc>
          <w:tcPr>
            <w:tcW w:w="1080" w:type="dxa"/>
            <w:vMerge w:val="restart"/>
            <w:tcBorders>
              <w:top w:val="nil"/>
              <w:left w:val="single" w:sz="4" w:space="0" w:color="auto"/>
              <w:bottom w:val="single" w:sz="8" w:space="0" w:color="000000"/>
              <w:right w:val="single" w:sz="4" w:space="0" w:color="auto"/>
            </w:tcBorders>
            <w:shd w:val="clear" w:color="auto" w:fill="auto"/>
            <w:vAlign w:val="center"/>
            <w:hideMark/>
          </w:tcPr>
          <w:p w14:paraId="1158F3D2"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lastRenderedPageBreak/>
              <w:t>20</w:t>
            </w: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1C8E6BF3"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ED006A5"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2D9BB8B7"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4.0</w:t>
            </w:r>
          </w:p>
        </w:tc>
      </w:tr>
      <w:tr w:rsidR="00B13438" w:rsidRPr="00B13438" w14:paraId="145BEC9A" w14:textId="77777777" w:rsidTr="00B13438">
        <w:trPr>
          <w:trHeight w:val="553"/>
        </w:trPr>
        <w:tc>
          <w:tcPr>
            <w:tcW w:w="1080" w:type="dxa"/>
            <w:vMerge/>
            <w:tcBorders>
              <w:top w:val="nil"/>
              <w:left w:val="single" w:sz="8" w:space="0" w:color="auto"/>
              <w:bottom w:val="single" w:sz="8" w:space="0" w:color="000000"/>
              <w:right w:val="single" w:sz="4" w:space="0" w:color="auto"/>
            </w:tcBorders>
            <w:vAlign w:val="center"/>
            <w:hideMark/>
          </w:tcPr>
          <w:p w14:paraId="00204E24"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72625BF8"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426F2F55"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3E77A9DE"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6-9</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0FBC8943"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4EEA7A20"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10.0</w:t>
            </w:r>
          </w:p>
        </w:tc>
      </w:tr>
      <w:tr w:rsidR="00B13438" w:rsidRPr="00B13438" w14:paraId="2D784152" w14:textId="77777777" w:rsidTr="00B13438">
        <w:trPr>
          <w:trHeight w:val="405"/>
        </w:trPr>
        <w:tc>
          <w:tcPr>
            <w:tcW w:w="1080" w:type="dxa"/>
            <w:vMerge/>
            <w:tcBorders>
              <w:top w:val="nil"/>
              <w:left w:val="single" w:sz="8" w:space="0" w:color="auto"/>
              <w:bottom w:val="single" w:sz="8" w:space="0" w:color="000000"/>
              <w:right w:val="single" w:sz="4" w:space="0" w:color="auto"/>
            </w:tcBorders>
            <w:vAlign w:val="center"/>
            <w:hideMark/>
          </w:tcPr>
          <w:p w14:paraId="259094A8"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36A3BA2A"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42299B86"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8" w:space="0" w:color="auto"/>
              <w:right w:val="single" w:sz="4" w:space="0" w:color="auto"/>
            </w:tcBorders>
            <w:shd w:val="clear" w:color="auto" w:fill="auto"/>
            <w:vAlign w:val="center"/>
            <w:hideMark/>
          </w:tcPr>
          <w:p w14:paraId="51403B5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10 ומעלה</w:t>
            </w:r>
          </w:p>
        </w:tc>
        <w:tc>
          <w:tcPr>
            <w:tcW w:w="1080" w:type="dxa"/>
            <w:tcBorders>
              <w:top w:val="nil"/>
              <w:left w:val="single" w:sz="4" w:space="0" w:color="auto"/>
              <w:bottom w:val="single" w:sz="8" w:space="0" w:color="auto"/>
              <w:right w:val="single" w:sz="4" w:space="0" w:color="auto"/>
            </w:tcBorders>
            <w:shd w:val="clear" w:color="auto" w:fill="auto"/>
            <w:vAlign w:val="center"/>
            <w:hideMark/>
          </w:tcPr>
          <w:p w14:paraId="28318CBE"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80" w:type="dxa"/>
            <w:tcBorders>
              <w:top w:val="nil"/>
              <w:left w:val="single" w:sz="4" w:space="0" w:color="auto"/>
              <w:bottom w:val="single" w:sz="8" w:space="0" w:color="auto"/>
              <w:right w:val="single" w:sz="8" w:space="0" w:color="auto"/>
            </w:tcBorders>
            <w:shd w:val="clear" w:color="auto" w:fill="auto"/>
            <w:vAlign w:val="center"/>
            <w:hideMark/>
          </w:tcPr>
          <w:p w14:paraId="0FF10C79"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20.0</w:t>
            </w:r>
          </w:p>
        </w:tc>
      </w:tr>
      <w:tr w:rsidR="00B13438" w:rsidRPr="00B13438" w14:paraId="5A298794" w14:textId="77777777" w:rsidTr="00B13438">
        <w:trPr>
          <w:trHeight w:val="315"/>
        </w:trPr>
        <w:tc>
          <w:tcPr>
            <w:tcW w:w="1080" w:type="dxa"/>
            <w:vMerge w:val="restart"/>
            <w:tcBorders>
              <w:top w:val="nil"/>
              <w:left w:val="single" w:sz="8" w:space="0" w:color="auto"/>
              <w:bottom w:val="single" w:sz="8" w:space="0" w:color="000000"/>
              <w:right w:val="single" w:sz="4" w:space="0" w:color="auto"/>
            </w:tcBorders>
            <w:shd w:val="clear" w:color="000000" w:fill="FFFFCC"/>
            <w:noWrap/>
            <w:vAlign w:val="center"/>
            <w:hideMark/>
          </w:tcPr>
          <w:p w14:paraId="796EA593"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6</w:t>
            </w:r>
          </w:p>
        </w:tc>
        <w:tc>
          <w:tcPr>
            <w:tcW w:w="1940" w:type="dxa"/>
            <w:vMerge w:val="restart"/>
            <w:tcBorders>
              <w:top w:val="nil"/>
              <w:left w:val="single" w:sz="4" w:space="0" w:color="auto"/>
              <w:bottom w:val="single" w:sz="8" w:space="0" w:color="000000"/>
              <w:right w:val="single" w:sz="4" w:space="0" w:color="auto"/>
            </w:tcBorders>
            <w:shd w:val="clear" w:color="000000" w:fill="FFFFCC"/>
            <w:vAlign w:val="center"/>
            <w:hideMark/>
          </w:tcPr>
          <w:p w14:paraId="24D300D9" w14:textId="1E896383" w:rsidR="00B13438" w:rsidRPr="00B13438" w:rsidRDefault="004F4E52" w:rsidP="00B13438">
            <w:pPr>
              <w:jc w:val="center"/>
              <w:rPr>
                <w:rFonts w:ascii="David" w:hAnsi="David" w:cs="David"/>
                <w:color w:val="000000"/>
              </w:rPr>
            </w:pPr>
            <w:r>
              <w:rPr>
                <w:rFonts w:ascii="David" w:hAnsi="David" w:cs="David" w:hint="cs"/>
                <w:color w:val="000000"/>
                <w:rtl/>
              </w:rPr>
              <w:t xml:space="preserve">שנות </w:t>
            </w:r>
            <w:r w:rsidR="00B13438" w:rsidRPr="00B13438">
              <w:rPr>
                <w:rFonts w:ascii="David" w:hAnsi="David" w:cs="David"/>
                <w:color w:val="000000"/>
                <w:rtl/>
              </w:rPr>
              <w:t>ניסיון והיכרות עם משק הדלק והגפ"מ</w:t>
            </w:r>
          </w:p>
        </w:tc>
        <w:tc>
          <w:tcPr>
            <w:tcW w:w="1080" w:type="dxa"/>
            <w:vMerge w:val="restart"/>
            <w:tcBorders>
              <w:top w:val="nil"/>
              <w:left w:val="single" w:sz="4" w:space="0" w:color="auto"/>
              <w:bottom w:val="single" w:sz="8" w:space="0" w:color="000000"/>
              <w:right w:val="single" w:sz="4" w:space="0" w:color="auto"/>
            </w:tcBorders>
            <w:shd w:val="clear" w:color="auto" w:fill="auto"/>
            <w:vAlign w:val="center"/>
            <w:hideMark/>
          </w:tcPr>
          <w:p w14:paraId="4DD455D4"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25</w:t>
            </w: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65ED8D6A"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3</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65570ED2"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57E07D08"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5.0</w:t>
            </w:r>
          </w:p>
        </w:tc>
      </w:tr>
      <w:tr w:rsidR="00B13438" w:rsidRPr="00B13438" w14:paraId="49BF8AC6" w14:textId="77777777" w:rsidTr="00B13438">
        <w:trPr>
          <w:trHeight w:val="315"/>
        </w:trPr>
        <w:tc>
          <w:tcPr>
            <w:tcW w:w="1080" w:type="dxa"/>
            <w:vMerge/>
            <w:tcBorders>
              <w:top w:val="nil"/>
              <w:left w:val="single" w:sz="8" w:space="0" w:color="auto"/>
              <w:bottom w:val="single" w:sz="8" w:space="0" w:color="000000"/>
              <w:right w:val="single" w:sz="4" w:space="0" w:color="auto"/>
            </w:tcBorders>
            <w:vAlign w:val="center"/>
            <w:hideMark/>
          </w:tcPr>
          <w:p w14:paraId="06431348"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564774D1"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0E595098"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4" w:space="0" w:color="auto"/>
              <w:right w:val="single" w:sz="4" w:space="0" w:color="auto"/>
            </w:tcBorders>
            <w:shd w:val="clear" w:color="auto" w:fill="auto"/>
            <w:vAlign w:val="center"/>
            <w:hideMark/>
          </w:tcPr>
          <w:p w14:paraId="13758275"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4-5</w:t>
            </w:r>
          </w:p>
        </w:tc>
        <w:tc>
          <w:tcPr>
            <w:tcW w:w="1080" w:type="dxa"/>
            <w:tcBorders>
              <w:top w:val="nil"/>
              <w:left w:val="single" w:sz="4" w:space="0" w:color="auto"/>
              <w:bottom w:val="single" w:sz="4" w:space="0" w:color="auto"/>
              <w:right w:val="single" w:sz="4" w:space="0" w:color="auto"/>
            </w:tcBorders>
            <w:shd w:val="clear" w:color="auto" w:fill="auto"/>
            <w:vAlign w:val="center"/>
            <w:hideMark/>
          </w:tcPr>
          <w:p w14:paraId="1E1A6E90"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80" w:type="dxa"/>
            <w:tcBorders>
              <w:top w:val="nil"/>
              <w:left w:val="single" w:sz="4" w:space="0" w:color="auto"/>
              <w:bottom w:val="single" w:sz="4" w:space="0" w:color="auto"/>
              <w:right w:val="single" w:sz="8" w:space="0" w:color="auto"/>
            </w:tcBorders>
            <w:shd w:val="clear" w:color="auto" w:fill="auto"/>
            <w:vAlign w:val="center"/>
            <w:hideMark/>
          </w:tcPr>
          <w:p w14:paraId="77105CA8"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12.5</w:t>
            </w:r>
          </w:p>
        </w:tc>
      </w:tr>
      <w:tr w:rsidR="00B13438" w:rsidRPr="00B13438" w14:paraId="2049657B" w14:textId="77777777" w:rsidTr="00B13438">
        <w:trPr>
          <w:trHeight w:val="330"/>
        </w:trPr>
        <w:tc>
          <w:tcPr>
            <w:tcW w:w="1080" w:type="dxa"/>
            <w:vMerge/>
            <w:tcBorders>
              <w:top w:val="nil"/>
              <w:left w:val="single" w:sz="8" w:space="0" w:color="auto"/>
              <w:bottom w:val="single" w:sz="8" w:space="0" w:color="000000"/>
              <w:right w:val="single" w:sz="4" w:space="0" w:color="auto"/>
            </w:tcBorders>
            <w:vAlign w:val="center"/>
            <w:hideMark/>
          </w:tcPr>
          <w:p w14:paraId="543B9D94" w14:textId="77777777" w:rsidR="00B13438" w:rsidRPr="00B13438" w:rsidRDefault="00B13438" w:rsidP="00B13438">
            <w:pPr>
              <w:rPr>
                <w:rFonts w:ascii="David" w:hAnsi="David" w:cs="David"/>
                <w:color w:val="000000"/>
              </w:rPr>
            </w:pPr>
          </w:p>
        </w:tc>
        <w:tc>
          <w:tcPr>
            <w:tcW w:w="1940" w:type="dxa"/>
            <w:vMerge/>
            <w:tcBorders>
              <w:top w:val="nil"/>
              <w:left w:val="single" w:sz="4" w:space="0" w:color="auto"/>
              <w:bottom w:val="single" w:sz="8" w:space="0" w:color="000000"/>
              <w:right w:val="single" w:sz="4" w:space="0" w:color="auto"/>
            </w:tcBorders>
            <w:vAlign w:val="center"/>
            <w:hideMark/>
          </w:tcPr>
          <w:p w14:paraId="0E1913D4" w14:textId="77777777" w:rsidR="00B13438" w:rsidRPr="00B13438" w:rsidRDefault="00B13438" w:rsidP="00B13438">
            <w:pPr>
              <w:rPr>
                <w:rFonts w:ascii="David" w:hAnsi="David" w:cs="David"/>
                <w:color w:val="000000"/>
              </w:rPr>
            </w:pPr>
          </w:p>
        </w:tc>
        <w:tc>
          <w:tcPr>
            <w:tcW w:w="1080" w:type="dxa"/>
            <w:vMerge/>
            <w:tcBorders>
              <w:top w:val="nil"/>
              <w:left w:val="single" w:sz="4" w:space="0" w:color="auto"/>
              <w:bottom w:val="single" w:sz="8" w:space="0" w:color="000000"/>
              <w:right w:val="single" w:sz="4" w:space="0" w:color="auto"/>
            </w:tcBorders>
            <w:vAlign w:val="center"/>
            <w:hideMark/>
          </w:tcPr>
          <w:p w14:paraId="731A766B" w14:textId="77777777" w:rsidR="00B13438" w:rsidRPr="00B13438" w:rsidRDefault="00B13438" w:rsidP="00B13438">
            <w:pPr>
              <w:rPr>
                <w:rFonts w:ascii="David" w:hAnsi="David" w:cs="David"/>
                <w:color w:val="000000"/>
                <w:sz w:val="22"/>
                <w:szCs w:val="22"/>
              </w:rPr>
            </w:pPr>
          </w:p>
        </w:tc>
        <w:tc>
          <w:tcPr>
            <w:tcW w:w="1980" w:type="dxa"/>
            <w:tcBorders>
              <w:top w:val="nil"/>
              <w:left w:val="single" w:sz="4" w:space="0" w:color="auto"/>
              <w:bottom w:val="single" w:sz="8" w:space="0" w:color="auto"/>
              <w:right w:val="single" w:sz="4" w:space="0" w:color="auto"/>
            </w:tcBorders>
            <w:shd w:val="clear" w:color="auto" w:fill="auto"/>
            <w:vAlign w:val="center"/>
            <w:hideMark/>
          </w:tcPr>
          <w:p w14:paraId="593DCEDF"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6 ומעלה</w:t>
            </w:r>
          </w:p>
        </w:tc>
        <w:tc>
          <w:tcPr>
            <w:tcW w:w="1080" w:type="dxa"/>
            <w:tcBorders>
              <w:top w:val="nil"/>
              <w:left w:val="single" w:sz="4" w:space="0" w:color="auto"/>
              <w:bottom w:val="single" w:sz="8" w:space="0" w:color="auto"/>
              <w:right w:val="single" w:sz="4" w:space="0" w:color="auto"/>
            </w:tcBorders>
            <w:shd w:val="clear" w:color="auto" w:fill="auto"/>
            <w:vAlign w:val="center"/>
            <w:hideMark/>
          </w:tcPr>
          <w:p w14:paraId="33361F59"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80" w:type="dxa"/>
            <w:tcBorders>
              <w:top w:val="nil"/>
              <w:left w:val="single" w:sz="4" w:space="0" w:color="auto"/>
              <w:bottom w:val="single" w:sz="8" w:space="0" w:color="auto"/>
              <w:right w:val="single" w:sz="8" w:space="0" w:color="auto"/>
            </w:tcBorders>
            <w:shd w:val="clear" w:color="auto" w:fill="auto"/>
            <w:vAlign w:val="center"/>
            <w:hideMark/>
          </w:tcPr>
          <w:p w14:paraId="3E5D671C"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25.0</w:t>
            </w:r>
          </w:p>
        </w:tc>
      </w:tr>
      <w:tr w:rsidR="00B13438" w:rsidRPr="00B13438" w14:paraId="12756E0E" w14:textId="77777777" w:rsidTr="00B13438">
        <w:trPr>
          <w:trHeight w:val="330"/>
        </w:trPr>
        <w:tc>
          <w:tcPr>
            <w:tcW w:w="1080" w:type="dxa"/>
            <w:tcBorders>
              <w:top w:val="nil"/>
              <w:left w:val="single" w:sz="8" w:space="0" w:color="auto"/>
              <w:bottom w:val="single" w:sz="8" w:space="0" w:color="auto"/>
              <w:right w:val="single" w:sz="4" w:space="0" w:color="auto"/>
            </w:tcBorders>
            <w:shd w:val="clear" w:color="000000" w:fill="FFFFCC"/>
            <w:noWrap/>
            <w:vAlign w:val="center"/>
            <w:hideMark/>
          </w:tcPr>
          <w:p w14:paraId="3AC6DE06"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 </w:t>
            </w:r>
          </w:p>
        </w:tc>
        <w:tc>
          <w:tcPr>
            <w:tcW w:w="1940" w:type="dxa"/>
            <w:tcBorders>
              <w:top w:val="nil"/>
              <w:left w:val="single" w:sz="4" w:space="0" w:color="auto"/>
              <w:bottom w:val="single" w:sz="8" w:space="0" w:color="auto"/>
              <w:right w:val="single" w:sz="4" w:space="0" w:color="auto"/>
            </w:tcBorders>
            <w:shd w:val="clear" w:color="000000" w:fill="FFFFCC"/>
            <w:noWrap/>
            <w:vAlign w:val="center"/>
            <w:hideMark/>
          </w:tcPr>
          <w:p w14:paraId="7A406AD0" w14:textId="77777777" w:rsidR="00B13438" w:rsidRPr="00B13438" w:rsidRDefault="00B13438" w:rsidP="00B13438">
            <w:pPr>
              <w:jc w:val="center"/>
              <w:rPr>
                <w:rFonts w:ascii="David" w:hAnsi="David" w:cs="David"/>
                <w:b/>
                <w:bCs/>
                <w:color w:val="000000"/>
              </w:rPr>
            </w:pPr>
            <w:r w:rsidRPr="00B13438">
              <w:rPr>
                <w:rFonts w:ascii="David" w:hAnsi="David" w:cs="David"/>
                <w:b/>
                <w:bCs/>
                <w:color w:val="000000"/>
                <w:rtl/>
              </w:rPr>
              <w:t>מקסימום ניקוד</w:t>
            </w:r>
          </w:p>
        </w:tc>
        <w:tc>
          <w:tcPr>
            <w:tcW w:w="1080" w:type="dxa"/>
            <w:tcBorders>
              <w:top w:val="nil"/>
              <w:left w:val="single" w:sz="4" w:space="0" w:color="auto"/>
              <w:bottom w:val="single" w:sz="8" w:space="0" w:color="auto"/>
              <w:right w:val="single" w:sz="4" w:space="0" w:color="auto"/>
            </w:tcBorders>
            <w:shd w:val="clear" w:color="000000" w:fill="FFFFCC"/>
            <w:noWrap/>
            <w:vAlign w:val="center"/>
            <w:hideMark/>
          </w:tcPr>
          <w:p w14:paraId="144E9737"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100</w:t>
            </w:r>
          </w:p>
        </w:tc>
        <w:tc>
          <w:tcPr>
            <w:tcW w:w="1980" w:type="dxa"/>
            <w:tcBorders>
              <w:top w:val="nil"/>
              <w:left w:val="single" w:sz="4" w:space="0" w:color="auto"/>
              <w:bottom w:val="single" w:sz="8" w:space="0" w:color="auto"/>
              <w:right w:val="single" w:sz="4" w:space="0" w:color="auto"/>
            </w:tcBorders>
            <w:shd w:val="clear" w:color="000000" w:fill="FFFFCC"/>
            <w:noWrap/>
            <w:vAlign w:val="center"/>
            <w:hideMark/>
          </w:tcPr>
          <w:p w14:paraId="260BD0F4"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 </w:t>
            </w:r>
          </w:p>
        </w:tc>
        <w:tc>
          <w:tcPr>
            <w:tcW w:w="1080" w:type="dxa"/>
            <w:tcBorders>
              <w:top w:val="nil"/>
              <w:left w:val="single" w:sz="4" w:space="0" w:color="auto"/>
              <w:bottom w:val="single" w:sz="8" w:space="0" w:color="auto"/>
              <w:right w:val="single" w:sz="4" w:space="0" w:color="auto"/>
            </w:tcBorders>
            <w:shd w:val="clear" w:color="000000" w:fill="FFFFCC"/>
            <w:noWrap/>
            <w:vAlign w:val="center"/>
            <w:hideMark/>
          </w:tcPr>
          <w:p w14:paraId="2E5BEE6B"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 </w:t>
            </w:r>
          </w:p>
        </w:tc>
        <w:tc>
          <w:tcPr>
            <w:tcW w:w="1080" w:type="dxa"/>
            <w:tcBorders>
              <w:top w:val="nil"/>
              <w:left w:val="single" w:sz="4" w:space="0" w:color="auto"/>
              <w:bottom w:val="single" w:sz="8" w:space="0" w:color="auto"/>
              <w:right w:val="single" w:sz="8" w:space="0" w:color="auto"/>
            </w:tcBorders>
            <w:shd w:val="clear" w:color="000000" w:fill="FFFFCC"/>
            <w:noWrap/>
            <w:vAlign w:val="center"/>
            <w:hideMark/>
          </w:tcPr>
          <w:p w14:paraId="17D6472E"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100</w:t>
            </w:r>
          </w:p>
        </w:tc>
      </w:tr>
    </w:tbl>
    <w:p w14:paraId="6405879B" w14:textId="10531EB9" w:rsidR="00B13438" w:rsidRDefault="00B13438" w:rsidP="00A7175E">
      <w:pPr>
        <w:tabs>
          <w:tab w:val="left" w:pos="1445"/>
        </w:tabs>
        <w:spacing w:line="360" w:lineRule="auto"/>
        <w:ind w:left="720"/>
        <w:jc w:val="center"/>
        <w:rPr>
          <w:rFonts w:ascii="David" w:hAnsi="David" w:cs="David"/>
          <w:rtl/>
        </w:rPr>
      </w:pPr>
    </w:p>
    <w:tbl>
      <w:tblPr>
        <w:bidiVisual/>
        <w:tblW w:w="8240" w:type="dxa"/>
        <w:tblLook w:val="04A0" w:firstRow="1" w:lastRow="0" w:firstColumn="1" w:lastColumn="0" w:noHBand="0" w:noVBand="1"/>
      </w:tblPr>
      <w:tblGrid>
        <w:gridCol w:w="568"/>
        <w:gridCol w:w="2230"/>
        <w:gridCol w:w="1289"/>
        <w:gridCol w:w="2014"/>
        <w:gridCol w:w="1104"/>
        <w:gridCol w:w="1055"/>
      </w:tblGrid>
      <w:tr w:rsidR="00B13438" w:rsidRPr="00B13438" w14:paraId="16C9A622" w14:textId="77777777" w:rsidTr="00B13438">
        <w:trPr>
          <w:trHeight w:val="420"/>
        </w:trPr>
        <w:tc>
          <w:tcPr>
            <w:tcW w:w="8240" w:type="dxa"/>
            <w:gridSpan w:val="6"/>
            <w:tcBorders>
              <w:top w:val="single" w:sz="8" w:space="0" w:color="auto"/>
              <w:left w:val="single" w:sz="8" w:space="0" w:color="auto"/>
              <w:bottom w:val="single" w:sz="8" w:space="0" w:color="auto"/>
              <w:right w:val="single" w:sz="8" w:space="0" w:color="000000"/>
            </w:tcBorders>
            <w:shd w:val="clear" w:color="000000" w:fill="99FF66"/>
            <w:noWrap/>
            <w:vAlign w:val="center"/>
            <w:hideMark/>
          </w:tcPr>
          <w:p w14:paraId="3C1F45E8" w14:textId="0EF50CE9" w:rsidR="00B13438" w:rsidRPr="00B13438" w:rsidRDefault="00B13438" w:rsidP="00B13438">
            <w:pPr>
              <w:jc w:val="center"/>
              <w:rPr>
                <w:rFonts w:ascii="David" w:hAnsi="David" w:cs="David"/>
                <w:b/>
                <w:bCs/>
                <w:color w:val="000000"/>
                <w:sz w:val="32"/>
                <w:szCs w:val="32"/>
              </w:rPr>
            </w:pPr>
            <w:r w:rsidRPr="00B13438">
              <w:rPr>
                <w:rFonts w:ascii="David" w:hAnsi="David" w:cs="David"/>
                <w:b/>
                <w:bCs/>
                <w:color w:val="000000"/>
                <w:sz w:val="32"/>
                <w:szCs w:val="32"/>
                <w:rtl/>
              </w:rPr>
              <w:t>חבר צוות</w:t>
            </w:r>
            <w:ins w:id="73" w:author="אילן בכר" w:date="2025-08-31T16:06:00Z">
              <w:r w:rsidR="00DC06D3">
                <w:rPr>
                  <w:rFonts w:ascii="David" w:hAnsi="David" w:cs="David" w:hint="cs"/>
                  <w:b/>
                  <w:bCs/>
                  <w:color w:val="000000"/>
                  <w:sz w:val="32"/>
                  <w:szCs w:val="32"/>
                  <w:rtl/>
                </w:rPr>
                <w:t xml:space="preserve"> </w:t>
              </w:r>
              <w:r w:rsidR="00DC06D3">
                <w:rPr>
                  <w:rFonts w:ascii="David" w:hAnsi="David" w:cs="David"/>
                  <w:b/>
                  <w:bCs/>
                  <w:color w:val="000000"/>
                  <w:sz w:val="32"/>
                  <w:szCs w:val="32"/>
                  <w:rtl/>
                </w:rPr>
                <w:t>–</w:t>
              </w:r>
              <w:r w:rsidR="00DC06D3">
                <w:rPr>
                  <w:rFonts w:ascii="David" w:hAnsi="David" w:cs="David" w:hint="cs"/>
                  <w:b/>
                  <w:bCs/>
                  <w:color w:val="000000"/>
                  <w:sz w:val="32"/>
                  <w:szCs w:val="32"/>
                  <w:rtl/>
                </w:rPr>
                <w:t xml:space="preserve"> 30% </w:t>
              </w:r>
            </w:ins>
            <w:ins w:id="74" w:author="אילן בכר" w:date="2025-08-31T16:14:00Z">
              <w:r w:rsidR="00007D80">
                <w:rPr>
                  <w:rFonts w:ascii="David" w:hAnsi="David" w:cs="David" w:hint="cs"/>
                  <w:b/>
                  <w:bCs/>
                  <w:color w:val="000000"/>
                  <w:sz w:val="32"/>
                  <w:szCs w:val="32"/>
                  <w:rtl/>
                </w:rPr>
                <w:t>מ</w:t>
              </w:r>
            </w:ins>
            <w:ins w:id="75" w:author="אילן בכר" w:date="2025-08-31T16:06:00Z">
              <w:r w:rsidR="00DC06D3">
                <w:rPr>
                  <w:rFonts w:ascii="David" w:hAnsi="David" w:cs="David" w:hint="cs"/>
                  <w:b/>
                  <w:bCs/>
                  <w:color w:val="000000"/>
                  <w:sz w:val="32"/>
                  <w:szCs w:val="32"/>
                  <w:rtl/>
                </w:rPr>
                <w:t>מדד האיכות</w:t>
              </w:r>
            </w:ins>
          </w:p>
        </w:tc>
      </w:tr>
      <w:tr w:rsidR="00B13438" w:rsidRPr="00B13438" w14:paraId="4CAD0D2D" w14:textId="77777777" w:rsidTr="00B13438">
        <w:trPr>
          <w:trHeight w:val="645"/>
        </w:trPr>
        <w:tc>
          <w:tcPr>
            <w:tcW w:w="511" w:type="dxa"/>
            <w:tcBorders>
              <w:top w:val="nil"/>
              <w:left w:val="single" w:sz="8" w:space="0" w:color="auto"/>
              <w:bottom w:val="single" w:sz="8" w:space="0" w:color="auto"/>
              <w:right w:val="single" w:sz="4" w:space="0" w:color="auto"/>
            </w:tcBorders>
            <w:shd w:val="clear" w:color="000000" w:fill="CCFF99"/>
            <w:noWrap/>
            <w:vAlign w:val="center"/>
            <w:hideMark/>
          </w:tcPr>
          <w:p w14:paraId="50F71974"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מס'</w:t>
            </w:r>
          </w:p>
        </w:tc>
        <w:tc>
          <w:tcPr>
            <w:tcW w:w="2241" w:type="dxa"/>
            <w:tcBorders>
              <w:top w:val="nil"/>
              <w:left w:val="single" w:sz="4" w:space="0" w:color="auto"/>
              <w:bottom w:val="single" w:sz="8" w:space="0" w:color="auto"/>
              <w:right w:val="single" w:sz="4" w:space="0" w:color="auto"/>
            </w:tcBorders>
            <w:shd w:val="clear" w:color="000000" w:fill="CCFF99"/>
            <w:noWrap/>
            <w:vAlign w:val="center"/>
            <w:hideMark/>
          </w:tcPr>
          <w:p w14:paraId="32984C56"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קריטריון</w:t>
            </w:r>
          </w:p>
        </w:tc>
        <w:tc>
          <w:tcPr>
            <w:tcW w:w="1295" w:type="dxa"/>
            <w:tcBorders>
              <w:top w:val="nil"/>
              <w:left w:val="single" w:sz="4" w:space="0" w:color="auto"/>
              <w:bottom w:val="single" w:sz="8" w:space="0" w:color="auto"/>
              <w:right w:val="single" w:sz="4" w:space="0" w:color="auto"/>
            </w:tcBorders>
            <w:shd w:val="clear" w:color="000000" w:fill="CCFF99"/>
            <w:vAlign w:val="center"/>
            <w:hideMark/>
          </w:tcPr>
          <w:p w14:paraId="17B546E0"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ניקוד מקסימלי</w:t>
            </w:r>
          </w:p>
        </w:tc>
        <w:tc>
          <w:tcPr>
            <w:tcW w:w="2024" w:type="dxa"/>
            <w:tcBorders>
              <w:top w:val="nil"/>
              <w:left w:val="single" w:sz="4" w:space="0" w:color="auto"/>
              <w:bottom w:val="single" w:sz="8" w:space="0" w:color="auto"/>
              <w:right w:val="single" w:sz="4" w:space="0" w:color="auto"/>
            </w:tcBorders>
            <w:shd w:val="clear" w:color="000000" w:fill="CCFF99"/>
            <w:noWrap/>
            <w:vAlign w:val="center"/>
            <w:hideMark/>
          </w:tcPr>
          <w:p w14:paraId="206CCBBB" w14:textId="39BBD0F8" w:rsidR="00B13438" w:rsidRPr="00B13438" w:rsidRDefault="00F93B89" w:rsidP="00B13438">
            <w:pPr>
              <w:jc w:val="center"/>
              <w:rPr>
                <w:rFonts w:ascii="David" w:hAnsi="David" w:cs="David"/>
                <w:b/>
                <w:bCs/>
                <w:color w:val="000000"/>
                <w:rtl/>
              </w:rPr>
            </w:pPr>
            <w:r>
              <w:rPr>
                <w:rFonts w:ascii="David" w:hAnsi="David" w:cs="David" w:hint="cs"/>
                <w:b/>
                <w:bCs/>
                <w:color w:val="000000"/>
                <w:rtl/>
              </w:rPr>
              <w:t>כמות</w:t>
            </w:r>
          </w:p>
        </w:tc>
        <w:tc>
          <w:tcPr>
            <w:tcW w:w="1109" w:type="dxa"/>
            <w:tcBorders>
              <w:top w:val="nil"/>
              <w:left w:val="single" w:sz="4" w:space="0" w:color="auto"/>
              <w:bottom w:val="single" w:sz="8" w:space="0" w:color="auto"/>
              <w:right w:val="single" w:sz="4" w:space="0" w:color="auto"/>
            </w:tcBorders>
            <w:shd w:val="clear" w:color="000000" w:fill="CCFF99"/>
            <w:noWrap/>
            <w:vAlign w:val="center"/>
            <w:hideMark/>
          </w:tcPr>
          <w:p w14:paraId="08D07BEF"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משקל</w:t>
            </w:r>
          </w:p>
        </w:tc>
        <w:tc>
          <w:tcPr>
            <w:tcW w:w="1060" w:type="dxa"/>
            <w:tcBorders>
              <w:top w:val="nil"/>
              <w:left w:val="single" w:sz="4" w:space="0" w:color="auto"/>
              <w:bottom w:val="single" w:sz="8" w:space="0" w:color="auto"/>
              <w:right w:val="single" w:sz="8" w:space="0" w:color="auto"/>
            </w:tcBorders>
            <w:shd w:val="clear" w:color="000000" w:fill="CCFF99"/>
            <w:noWrap/>
            <w:vAlign w:val="center"/>
            <w:hideMark/>
          </w:tcPr>
          <w:p w14:paraId="412F3FBD"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ניקוד</w:t>
            </w:r>
          </w:p>
        </w:tc>
      </w:tr>
      <w:tr w:rsidR="00B13438" w:rsidRPr="00B13438" w14:paraId="3505024A" w14:textId="77777777" w:rsidTr="00B13438">
        <w:trPr>
          <w:trHeight w:val="315"/>
        </w:trPr>
        <w:tc>
          <w:tcPr>
            <w:tcW w:w="511" w:type="dxa"/>
            <w:vMerge w:val="restart"/>
            <w:tcBorders>
              <w:top w:val="nil"/>
              <w:left w:val="single" w:sz="8" w:space="0" w:color="auto"/>
              <w:bottom w:val="single" w:sz="8" w:space="0" w:color="000000"/>
              <w:right w:val="single" w:sz="4" w:space="0" w:color="auto"/>
            </w:tcBorders>
            <w:shd w:val="clear" w:color="000000" w:fill="CCFF99"/>
            <w:noWrap/>
            <w:vAlign w:val="center"/>
            <w:hideMark/>
          </w:tcPr>
          <w:p w14:paraId="25DF572F"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1</w:t>
            </w:r>
          </w:p>
        </w:tc>
        <w:tc>
          <w:tcPr>
            <w:tcW w:w="2241" w:type="dxa"/>
            <w:vMerge w:val="restart"/>
            <w:tcBorders>
              <w:top w:val="nil"/>
              <w:left w:val="single" w:sz="4" w:space="0" w:color="auto"/>
              <w:bottom w:val="single" w:sz="8" w:space="0" w:color="000000"/>
              <w:right w:val="single" w:sz="4" w:space="0" w:color="auto"/>
            </w:tcBorders>
            <w:shd w:val="clear" w:color="000000" w:fill="CCFF99"/>
            <w:vAlign w:val="center"/>
            <w:hideMark/>
          </w:tcPr>
          <w:p w14:paraId="042065C4" w14:textId="1FF5ABDE" w:rsidR="00B13438" w:rsidRPr="00B13438" w:rsidRDefault="00F93B89" w:rsidP="00B13438">
            <w:pPr>
              <w:jc w:val="center"/>
              <w:rPr>
                <w:rFonts w:ascii="David" w:hAnsi="David" w:cs="David"/>
                <w:color w:val="000000"/>
              </w:rPr>
            </w:pPr>
            <w:r>
              <w:rPr>
                <w:rFonts w:ascii="David" w:hAnsi="David" w:cs="David" w:hint="cs"/>
                <w:color w:val="000000"/>
                <w:rtl/>
              </w:rPr>
              <w:t xml:space="preserve">שנות </w:t>
            </w:r>
            <w:r w:rsidR="00B13438" w:rsidRPr="00B13438">
              <w:rPr>
                <w:rFonts w:ascii="David" w:hAnsi="David" w:cs="David"/>
                <w:color w:val="000000"/>
                <w:rtl/>
              </w:rPr>
              <w:t>ניסיון בכתיבת נוהלי עבודה רלוונטים לשעת חירום</w:t>
            </w:r>
          </w:p>
        </w:tc>
        <w:tc>
          <w:tcPr>
            <w:tcW w:w="1295" w:type="dxa"/>
            <w:vMerge w:val="restart"/>
            <w:tcBorders>
              <w:top w:val="nil"/>
              <w:left w:val="single" w:sz="4" w:space="0" w:color="auto"/>
              <w:bottom w:val="single" w:sz="8" w:space="0" w:color="000000"/>
              <w:right w:val="single" w:sz="4" w:space="0" w:color="auto"/>
            </w:tcBorders>
            <w:shd w:val="clear" w:color="auto" w:fill="auto"/>
            <w:vAlign w:val="center"/>
            <w:hideMark/>
          </w:tcPr>
          <w:p w14:paraId="69ECD2D0"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3D6061C2"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2-3</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3593346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6B4E46F4"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4.0</w:t>
            </w:r>
          </w:p>
        </w:tc>
      </w:tr>
      <w:tr w:rsidR="00B13438" w:rsidRPr="00B13438" w14:paraId="16706387" w14:textId="77777777" w:rsidTr="00B13438">
        <w:trPr>
          <w:trHeight w:val="315"/>
        </w:trPr>
        <w:tc>
          <w:tcPr>
            <w:tcW w:w="511" w:type="dxa"/>
            <w:vMerge/>
            <w:tcBorders>
              <w:top w:val="nil"/>
              <w:left w:val="single" w:sz="8" w:space="0" w:color="auto"/>
              <w:bottom w:val="single" w:sz="8" w:space="0" w:color="000000"/>
              <w:right w:val="single" w:sz="4" w:space="0" w:color="auto"/>
            </w:tcBorders>
            <w:vAlign w:val="center"/>
            <w:hideMark/>
          </w:tcPr>
          <w:p w14:paraId="1C35B045"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52B8034F"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7863C909"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2724483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4-5</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35F36030"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54BDF517"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10.0</w:t>
            </w:r>
          </w:p>
        </w:tc>
      </w:tr>
      <w:tr w:rsidR="00B13438" w:rsidRPr="00B13438" w14:paraId="5AD912F6" w14:textId="77777777" w:rsidTr="00B13438">
        <w:trPr>
          <w:trHeight w:val="330"/>
        </w:trPr>
        <w:tc>
          <w:tcPr>
            <w:tcW w:w="511" w:type="dxa"/>
            <w:vMerge/>
            <w:tcBorders>
              <w:top w:val="nil"/>
              <w:left w:val="single" w:sz="8" w:space="0" w:color="auto"/>
              <w:bottom w:val="single" w:sz="8" w:space="0" w:color="000000"/>
              <w:right w:val="single" w:sz="4" w:space="0" w:color="auto"/>
            </w:tcBorders>
            <w:vAlign w:val="center"/>
            <w:hideMark/>
          </w:tcPr>
          <w:p w14:paraId="70A6E24B"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4D44568C"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51B92A13"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8" w:space="0" w:color="auto"/>
              <w:right w:val="single" w:sz="4" w:space="0" w:color="auto"/>
            </w:tcBorders>
            <w:shd w:val="clear" w:color="auto" w:fill="auto"/>
            <w:vAlign w:val="center"/>
            <w:hideMark/>
          </w:tcPr>
          <w:p w14:paraId="47900659"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6 ומעלה</w:t>
            </w:r>
          </w:p>
        </w:tc>
        <w:tc>
          <w:tcPr>
            <w:tcW w:w="1109" w:type="dxa"/>
            <w:tcBorders>
              <w:top w:val="nil"/>
              <w:left w:val="single" w:sz="4" w:space="0" w:color="auto"/>
              <w:bottom w:val="single" w:sz="8" w:space="0" w:color="auto"/>
              <w:right w:val="single" w:sz="4" w:space="0" w:color="auto"/>
            </w:tcBorders>
            <w:shd w:val="clear" w:color="auto" w:fill="auto"/>
            <w:vAlign w:val="center"/>
            <w:hideMark/>
          </w:tcPr>
          <w:p w14:paraId="7B50704D"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60" w:type="dxa"/>
            <w:tcBorders>
              <w:top w:val="nil"/>
              <w:left w:val="single" w:sz="4" w:space="0" w:color="auto"/>
              <w:bottom w:val="single" w:sz="8" w:space="0" w:color="auto"/>
              <w:right w:val="single" w:sz="8" w:space="0" w:color="auto"/>
            </w:tcBorders>
            <w:shd w:val="clear" w:color="auto" w:fill="auto"/>
            <w:vAlign w:val="center"/>
            <w:hideMark/>
          </w:tcPr>
          <w:p w14:paraId="57F1305C"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20.0</w:t>
            </w:r>
          </w:p>
        </w:tc>
      </w:tr>
      <w:tr w:rsidR="00B13438" w:rsidRPr="00B13438" w14:paraId="7AF1BB35" w14:textId="77777777" w:rsidTr="00B13438">
        <w:trPr>
          <w:trHeight w:val="650"/>
        </w:trPr>
        <w:tc>
          <w:tcPr>
            <w:tcW w:w="511" w:type="dxa"/>
            <w:vMerge w:val="restart"/>
            <w:tcBorders>
              <w:top w:val="nil"/>
              <w:left w:val="single" w:sz="8" w:space="0" w:color="auto"/>
              <w:bottom w:val="single" w:sz="8" w:space="0" w:color="000000"/>
              <w:right w:val="single" w:sz="4" w:space="0" w:color="auto"/>
            </w:tcBorders>
            <w:shd w:val="clear" w:color="000000" w:fill="CCFF99"/>
            <w:noWrap/>
            <w:vAlign w:val="center"/>
            <w:hideMark/>
          </w:tcPr>
          <w:p w14:paraId="54B94387"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2</w:t>
            </w:r>
          </w:p>
        </w:tc>
        <w:tc>
          <w:tcPr>
            <w:tcW w:w="2241" w:type="dxa"/>
            <w:vMerge w:val="restart"/>
            <w:tcBorders>
              <w:top w:val="nil"/>
              <w:left w:val="single" w:sz="4" w:space="0" w:color="auto"/>
              <w:bottom w:val="single" w:sz="8" w:space="0" w:color="000000"/>
              <w:right w:val="single" w:sz="4" w:space="0" w:color="auto"/>
            </w:tcBorders>
            <w:shd w:val="clear" w:color="000000" w:fill="CCFF99"/>
            <w:vAlign w:val="center"/>
            <w:hideMark/>
          </w:tcPr>
          <w:p w14:paraId="62607BEA" w14:textId="23ABE7DC" w:rsidR="00B13438" w:rsidRPr="00B13438" w:rsidRDefault="00F93B89" w:rsidP="00B13438">
            <w:pPr>
              <w:jc w:val="center"/>
              <w:rPr>
                <w:rFonts w:ascii="David" w:hAnsi="David" w:cs="David"/>
                <w:color w:val="000000"/>
              </w:rPr>
            </w:pPr>
            <w:r>
              <w:rPr>
                <w:rFonts w:ascii="David" w:hAnsi="David" w:cs="David" w:hint="cs"/>
                <w:color w:val="000000"/>
                <w:rtl/>
              </w:rPr>
              <w:t xml:space="preserve">היקף </w:t>
            </w:r>
            <w:r w:rsidR="00B13438" w:rsidRPr="00B13438">
              <w:rPr>
                <w:rFonts w:ascii="David" w:hAnsi="David" w:cs="David"/>
                <w:color w:val="000000"/>
                <w:rtl/>
              </w:rPr>
              <w:t>הכשרה מקצועית או קורסים בתחום ניהול מצבי חירום במוסדות המוכרים על ידי המל"ג או רח"ל</w:t>
            </w:r>
          </w:p>
        </w:tc>
        <w:tc>
          <w:tcPr>
            <w:tcW w:w="1295" w:type="dxa"/>
            <w:vMerge w:val="restart"/>
            <w:tcBorders>
              <w:top w:val="nil"/>
              <w:left w:val="single" w:sz="4" w:space="0" w:color="auto"/>
              <w:bottom w:val="single" w:sz="8" w:space="0" w:color="000000"/>
              <w:right w:val="single" w:sz="4" w:space="0" w:color="auto"/>
            </w:tcBorders>
            <w:shd w:val="clear" w:color="auto" w:fill="auto"/>
            <w:vAlign w:val="center"/>
            <w:hideMark/>
          </w:tcPr>
          <w:p w14:paraId="2A7EB319"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w:t>
            </w: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59A99FEB"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בהיקף של 80 שעות</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5B68F26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6428592B"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1.0</w:t>
            </w:r>
          </w:p>
        </w:tc>
      </w:tr>
      <w:tr w:rsidR="00B13438" w:rsidRPr="00B13438" w14:paraId="1689298B" w14:textId="77777777" w:rsidTr="00B13438">
        <w:trPr>
          <w:trHeight w:val="532"/>
        </w:trPr>
        <w:tc>
          <w:tcPr>
            <w:tcW w:w="511" w:type="dxa"/>
            <w:vMerge/>
            <w:tcBorders>
              <w:top w:val="nil"/>
              <w:left w:val="single" w:sz="8" w:space="0" w:color="auto"/>
              <w:bottom w:val="single" w:sz="8" w:space="0" w:color="000000"/>
              <w:right w:val="single" w:sz="4" w:space="0" w:color="auto"/>
            </w:tcBorders>
            <w:vAlign w:val="center"/>
            <w:hideMark/>
          </w:tcPr>
          <w:p w14:paraId="26A7D25F"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0F3E5291"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64F24629"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3D7A89A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בהיקף של 150 שעות</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20FFC80D"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0FAA6248"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2.5</w:t>
            </w:r>
          </w:p>
        </w:tc>
      </w:tr>
      <w:tr w:rsidR="00B13438" w:rsidRPr="00B13438" w14:paraId="5B68DC85" w14:textId="77777777" w:rsidTr="00B13438">
        <w:trPr>
          <w:trHeight w:val="554"/>
        </w:trPr>
        <w:tc>
          <w:tcPr>
            <w:tcW w:w="511" w:type="dxa"/>
            <w:vMerge/>
            <w:tcBorders>
              <w:top w:val="nil"/>
              <w:left w:val="single" w:sz="8" w:space="0" w:color="auto"/>
              <w:bottom w:val="single" w:sz="8" w:space="0" w:color="000000"/>
              <w:right w:val="single" w:sz="4" w:space="0" w:color="auto"/>
            </w:tcBorders>
            <w:vAlign w:val="center"/>
            <w:hideMark/>
          </w:tcPr>
          <w:p w14:paraId="270B749E"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7D8590EF"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0816223B"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8" w:space="0" w:color="auto"/>
              <w:right w:val="single" w:sz="4" w:space="0" w:color="auto"/>
            </w:tcBorders>
            <w:shd w:val="clear" w:color="auto" w:fill="auto"/>
            <w:vAlign w:val="center"/>
            <w:hideMark/>
          </w:tcPr>
          <w:p w14:paraId="542BD93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בהיקף של 300 שעות ומעלה</w:t>
            </w:r>
          </w:p>
        </w:tc>
        <w:tc>
          <w:tcPr>
            <w:tcW w:w="1109" w:type="dxa"/>
            <w:tcBorders>
              <w:top w:val="nil"/>
              <w:left w:val="single" w:sz="4" w:space="0" w:color="auto"/>
              <w:bottom w:val="single" w:sz="8" w:space="0" w:color="auto"/>
              <w:right w:val="single" w:sz="4" w:space="0" w:color="auto"/>
            </w:tcBorders>
            <w:shd w:val="clear" w:color="auto" w:fill="auto"/>
            <w:vAlign w:val="center"/>
            <w:hideMark/>
          </w:tcPr>
          <w:p w14:paraId="3139247E"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60" w:type="dxa"/>
            <w:tcBorders>
              <w:top w:val="nil"/>
              <w:left w:val="single" w:sz="4" w:space="0" w:color="auto"/>
              <w:bottom w:val="single" w:sz="8" w:space="0" w:color="auto"/>
              <w:right w:val="single" w:sz="8" w:space="0" w:color="auto"/>
            </w:tcBorders>
            <w:shd w:val="clear" w:color="auto" w:fill="auto"/>
            <w:vAlign w:val="center"/>
            <w:hideMark/>
          </w:tcPr>
          <w:p w14:paraId="7839C5DE"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5.0</w:t>
            </w:r>
          </w:p>
        </w:tc>
      </w:tr>
      <w:tr w:rsidR="00B13438" w:rsidRPr="00B13438" w14:paraId="22FB1C72" w14:textId="77777777" w:rsidTr="00B13438">
        <w:trPr>
          <w:trHeight w:val="392"/>
        </w:trPr>
        <w:tc>
          <w:tcPr>
            <w:tcW w:w="511" w:type="dxa"/>
            <w:tcBorders>
              <w:top w:val="nil"/>
              <w:left w:val="single" w:sz="8" w:space="0" w:color="auto"/>
              <w:bottom w:val="single" w:sz="8" w:space="0" w:color="auto"/>
              <w:right w:val="single" w:sz="4" w:space="0" w:color="auto"/>
            </w:tcBorders>
            <w:shd w:val="clear" w:color="000000" w:fill="CCFF99"/>
            <w:noWrap/>
            <w:vAlign w:val="center"/>
            <w:hideMark/>
          </w:tcPr>
          <w:p w14:paraId="60E0B25B"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4</w:t>
            </w:r>
          </w:p>
        </w:tc>
        <w:tc>
          <w:tcPr>
            <w:tcW w:w="2241" w:type="dxa"/>
            <w:tcBorders>
              <w:top w:val="nil"/>
              <w:left w:val="single" w:sz="4" w:space="0" w:color="auto"/>
              <w:bottom w:val="single" w:sz="8" w:space="0" w:color="auto"/>
              <w:right w:val="single" w:sz="4" w:space="0" w:color="auto"/>
            </w:tcBorders>
            <w:shd w:val="clear" w:color="000000" w:fill="CCFF99"/>
            <w:vAlign w:val="center"/>
            <w:hideMark/>
          </w:tcPr>
          <w:p w14:paraId="2727374F" w14:textId="77777777" w:rsidR="00B13438" w:rsidRPr="00B13438" w:rsidRDefault="00B13438" w:rsidP="00B13438">
            <w:pPr>
              <w:jc w:val="center"/>
              <w:rPr>
                <w:rFonts w:ascii="David" w:hAnsi="David" w:cs="David"/>
                <w:color w:val="000000"/>
              </w:rPr>
            </w:pPr>
            <w:r w:rsidRPr="00B13438">
              <w:rPr>
                <w:rFonts w:ascii="David" w:hAnsi="David" w:cs="David"/>
                <w:color w:val="000000"/>
                <w:rtl/>
              </w:rPr>
              <w:t>תואר אקדמי בניהול מצבי חירום</w:t>
            </w:r>
          </w:p>
        </w:tc>
        <w:tc>
          <w:tcPr>
            <w:tcW w:w="1295" w:type="dxa"/>
            <w:tcBorders>
              <w:top w:val="nil"/>
              <w:left w:val="single" w:sz="4" w:space="0" w:color="auto"/>
              <w:bottom w:val="single" w:sz="8" w:space="0" w:color="auto"/>
              <w:right w:val="single" w:sz="4" w:space="0" w:color="auto"/>
            </w:tcBorders>
            <w:shd w:val="clear" w:color="auto" w:fill="auto"/>
            <w:vAlign w:val="center"/>
            <w:hideMark/>
          </w:tcPr>
          <w:p w14:paraId="26819AE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15</w:t>
            </w:r>
          </w:p>
        </w:tc>
        <w:tc>
          <w:tcPr>
            <w:tcW w:w="2024" w:type="dxa"/>
            <w:tcBorders>
              <w:top w:val="nil"/>
              <w:left w:val="single" w:sz="4" w:space="0" w:color="auto"/>
              <w:bottom w:val="single" w:sz="8" w:space="0" w:color="auto"/>
              <w:right w:val="single" w:sz="4" w:space="0" w:color="auto"/>
            </w:tcBorders>
            <w:shd w:val="clear" w:color="auto" w:fill="auto"/>
            <w:vAlign w:val="center"/>
            <w:hideMark/>
          </w:tcPr>
          <w:p w14:paraId="55207B84"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קיים/לא</w:t>
            </w:r>
          </w:p>
        </w:tc>
        <w:tc>
          <w:tcPr>
            <w:tcW w:w="1109" w:type="dxa"/>
            <w:tcBorders>
              <w:top w:val="nil"/>
              <w:left w:val="single" w:sz="4" w:space="0" w:color="auto"/>
              <w:bottom w:val="single" w:sz="8" w:space="0" w:color="auto"/>
              <w:right w:val="single" w:sz="4" w:space="0" w:color="auto"/>
            </w:tcBorders>
            <w:shd w:val="clear" w:color="auto" w:fill="auto"/>
            <w:vAlign w:val="center"/>
            <w:hideMark/>
          </w:tcPr>
          <w:p w14:paraId="5A2F4A7F"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60" w:type="dxa"/>
            <w:tcBorders>
              <w:top w:val="nil"/>
              <w:left w:val="single" w:sz="4" w:space="0" w:color="auto"/>
              <w:bottom w:val="single" w:sz="8" w:space="0" w:color="auto"/>
              <w:right w:val="single" w:sz="8" w:space="0" w:color="auto"/>
            </w:tcBorders>
            <w:shd w:val="clear" w:color="auto" w:fill="auto"/>
            <w:vAlign w:val="center"/>
            <w:hideMark/>
          </w:tcPr>
          <w:p w14:paraId="6349D848"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15.0</w:t>
            </w:r>
          </w:p>
        </w:tc>
      </w:tr>
      <w:tr w:rsidR="00B13438" w:rsidRPr="00B13438" w14:paraId="4F0B37DD" w14:textId="77777777" w:rsidTr="00B13438">
        <w:trPr>
          <w:trHeight w:val="470"/>
        </w:trPr>
        <w:tc>
          <w:tcPr>
            <w:tcW w:w="511" w:type="dxa"/>
            <w:vMerge w:val="restart"/>
            <w:tcBorders>
              <w:top w:val="nil"/>
              <w:left w:val="single" w:sz="8" w:space="0" w:color="auto"/>
              <w:bottom w:val="single" w:sz="8" w:space="0" w:color="000000"/>
              <w:right w:val="single" w:sz="4" w:space="0" w:color="auto"/>
            </w:tcBorders>
            <w:shd w:val="clear" w:color="000000" w:fill="CCFF99"/>
            <w:noWrap/>
            <w:vAlign w:val="center"/>
            <w:hideMark/>
          </w:tcPr>
          <w:p w14:paraId="167F1689" w14:textId="73D19CCE" w:rsidR="00B13438" w:rsidRPr="00B13438" w:rsidRDefault="00F93B89" w:rsidP="00B13438">
            <w:pPr>
              <w:bidi w:val="0"/>
              <w:jc w:val="center"/>
              <w:rPr>
                <w:rFonts w:ascii="David" w:hAnsi="David" w:cs="David"/>
                <w:color w:val="000000"/>
                <w:rtl/>
              </w:rPr>
            </w:pPr>
            <w:r>
              <w:rPr>
                <w:rFonts w:ascii="David" w:hAnsi="David" w:cs="David"/>
                <w:color w:val="000000"/>
              </w:rPr>
              <w:t>5</w:t>
            </w:r>
          </w:p>
        </w:tc>
        <w:tc>
          <w:tcPr>
            <w:tcW w:w="2241" w:type="dxa"/>
            <w:vMerge w:val="restart"/>
            <w:tcBorders>
              <w:top w:val="nil"/>
              <w:left w:val="single" w:sz="4" w:space="0" w:color="auto"/>
              <w:bottom w:val="single" w:sz="8" w:space="0" w:color="000000"/>
              <w:right w:val="single" w:sz="4" w:space="0" w:color="auto"/>
            </w:tcBorders>
            <w:shd w:val="clear" w:color="000000" w:fill="CCFF99"/>
            <w:vAlign w:val="center"/>
            <w:hideMark/>
          </w:tcPr>
          <w:p w14:paraId="2490466F" w14:textId="1306AF70" w:rsidR="00B13438" w:rsidRPr="00B13438" w:rsidRDefault="00F93B89" w:rsidP="00B13438">
            <w:pPr>
              <w:jc w:val="center"/>
              <w:rPr>
                <w:rFonts w:ascii="David" w:hAnsi="David" w:cs="David"/>
                <w:color w:val="000000"/>
              </w:rPr>
            </w:pPr>
            <w:r>
              <w:rPr>
                <w:rFonts w:ascii="David" w:hAnsi="David" w:cs="David" w:hint="cs"/>
                <w:color w:val="000000"/>
                <w:rtl/>
              </w:rPr>
              <w:t xml:space="preserve">שנות </w:t>
            </w:r>
            <w:r w:rsidR="00B13438" w:rsidRPr="00B13438">
              <w:rPr>
                <w:rFonts w:ascii="David" w:hAnsi="David" w:cs="David"/>
                <w:color w:val="000000"/>
                <w:rtl/>
              </w:rPr>
              <w:t>ניסיון והיכרות בניהול מטה הפעלה של משרדי ממשלה / רשויות מקומיות / חברות תשתית גדולות / גופי ביטחון</w:t>
            </w:r>
          </w:p>
        </w:tc>
        <w:tc>
          <w:tcPr>
            <w:tcW w:w="1295" w:type="dxa"/>
            <w:vMerge w:val="restart"/>
            <w:tcBorders>
              <w:top w:val="nil"/>
              <w:left w:val="single" w:sz="4" w:space="0" w:color="auto"/>
              <w:bottom w:val="single" w:sz="8" w:space="0" w:color="000000"/>
              <w:right w:val="single" w:sz="4" w:space="0" w:color="auto"/>
            </w:tcBorders>
            <w:shd w:val="clear" w:color="auto" w:fill="auto"/>
            <w:vAlign w:val="center"/>
            <w:hideMark/>
          </w:tcPr>
          <w:p w14:paraId="4DEAE0CC"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46BECF1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2-3</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211BB585"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3F0F7513"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4.0</w:t>
            </w:r>
          </w:p>
        </w:tc>
      </w:tr>
      <w:tr w:rsidR="00B13438" w:rsidRPr="00B13438" w14:paraId="383134C3" w14:textId="77777777" w:rsidTr="00B13438">
        <w:trPr>
          <w:trHeight w:val="548"/>
        </w:trPr>
        <w:tc>
          <w:tcPr>
            <w:tcW w:w="511" w:type="dxa"/>
            <w:vMerge/>
            <w:tcBorders>
              <w:top w:val="nil"/>
              <w:left w:val="single" w:sz="8" w:space="0" w:color="auto"/>
              <w:bottom w:val="single" w:sz="8" w:space="0" w:color="000000"/>
              <w:right w:val="single" w:sz="4" w:space="0" w:color="auto"/>
            </w:tcBorders>
            <w:vAlign w:val="center"/>
            <w:hideMark/>
          </w:tcPr>
          <w:p w14:paraId="7C6AEA94"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2CB6330B"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64D0E976"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3D99441C"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4-5</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3BD6C3C2"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3920BE4C"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10.0</w:t>
            </w:r>
          </w:p>
        </w:tc>
      </w:tr>
      <w:tr w:rsidR="00B13438" w:rsidRPr="00B13438" w14:paraId="564ACDE9" w14:textId="77777777" w:rsidTr="00B13438">
        <w:trPr>
          <w:trHeight w:val="414"/>
        </w:trPr>
        <w:tc>
          <w:tcPr>
            <w:tcW w:w="511" w:type="dxa"/>
            <w:vMerge/>
            <w:tcBorders>
              <w:top w:val="nil"/>
              <w:left w:val="single" w:sz="8" w:space="0" w:color="auto"/>
              <w:bottom w:val="single" w:sz="8" w:space="0" w:color="000000"/>
              <w:right w:val="single" w:sz="4" w:space="0" w:color="auto"/>
            </w:tcBorders>
            <w:vAlign w:val="center"/>
            <w:hideMark/>
          </w:tcPr>
          <w:p w14:paraId="52C1FDCC"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77325698"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6130FD1A"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8" w:space="0" w:color="auto"/>
              <w:right w:val="single" w:sz="4" w:space="0" w:color="auto"/>
            </w:tcBorders>
            <w:shd w:val="clear" w:color="auto" w:fill="auto"/>
            <w:vAlign w:val="center"/>
            <w:hideMark/>
          </w:tcPr>
          <w:p w14:paraId="2F6AC043"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6 ומעלה</w:t>
            </w:r>
          </w:p>
        </w:tc>
        <w:tc>
          <w:tcPr>
            <w:tcW w:w="1109" w:type="dxa"/>
            <w:tcBorders>
              <w:top w:val="nil"/>
              <w:left w:val="single" w:sz="4" w:space="0" w:color="auto"/>
              <w:bottom w:val="single" w:sz="8" w:space="0" w:color="auto"/>
              <w:right w:val="single" w:sz="4" w:space="0" w:color="auto"/>
            </w:tcBorders>
            <w:shd w:val="clear" w:color="auto" w:fill="auto"/>
            <w:vAlign w:val="center"/>
            <w:hideMark/>
          </w:tcPr>
          <w:p w14:paraId="2D5EA0CF"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60" w:type="dxa"/>
            <w:tcBorders>
              <w:top w:val="nil"/>
              <w:left w:val="single" w:sz="4" w:space="0" w:color="auto"/>
              <w:bottom w:val="single" w:sz="8" w:space="0" w:color="auto"/>
              <w:right w:val="single" w:sz="8" w:space="0" w:color="auto"/>
            </w:tcBorders>
            <w:shd w:val="clear" w:color="auto" w:fill="auto"/>
            <w:vAlign w:val="center"/>
            <w:hideMark/>
          </w:tcPr>
          <w:p w14:paraId="224BF034"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20.0</w:t>
            </w:r>
          </w:p>
        </w:tc>
      </w:tr>
      <w:tr w:rsidR="00B13438" w:rsidRPr="00B13438" w14:paraId="0FBC2705" w14:textId="77777777" w:rsidTr="00B13438">
        <w:trPr>
          <w:trHeight w:val="315"/>
        </w:trPr>
        <w:tc>
          <w:tcPr>
            <w:tcW w:w="511" w:type="dxa"/>
            <w:vMerge w:val="restart"/>
            <w:tcBorders>
              <w:top w:val="nil"/>
              <w:left w:val="single" w:sz="8" w:space="0" w:color="auto"/>
              <w:bottom w:val="single" w:sz="8" w:space="0" w:color="000000"/>
              <w:right w:val="single" w:sz="4" w:space="0" w:color="auto"/>
            </w:tcBorders>
            <w:shd w:val="clear" w:color="000000" w:fill="CCFF99"/>
            <w:noWrap/>
            <w:vAlign w:val="center"/>
            <w:hideMark/>
          </w:tcPr>
          <w:p w14:paraId="0ECA4761" w14:textId="0C565242" w:rsidR="00B13438" w:rsidRPr="00B13438" w:rsidRDefault="00F93B89" w:rsidP="00B13438">
            <w:pPr>
              <w:bidi w:val="0"/>
              <w:jc w:val="center"/>
              <w:rPr>
                <w:rFonts w:ascii="David" w:hAnsi="David" w:cs="David"/>
                <w:color w:val="000000"/>
                <w:rtl/>
              </w:rPr>
            </w:pPr>
            <w:r>
              <w:rPr>
                <w:rFonts w:ascii="David" w:hAnsi="David" w:cs="David"/>
                <w:color w:val="000000"/>
              </w:rPr>
              <w:t>6</w:t>
            </w:r>
          </w:p>
        </w:tc>
        <w:tc>
          <w:tcPr>
            <w:tcW w:w="2241" w:type="dxa"/>
            <w:vMerge w:val="restart"/>
            <w:tcBorders>
              <w:top w:val="nil"/>
              <w:left w:val="single" w:sz="4" w:space="0" w:color="auto"/>
              <w:bottom w:val="single" w:sz="8" w:space="0" w:color="000000"/>
              <w:right w:val="single" w:sz="4" w:space="0" w:color="auto"/>
            </w:tcBorders>
            <w:shd w:val="clear" w:color="000000" w:fill="CCFF99"/>
            <w:vAlign w:val="center"/>
            <w:hideMark/>
          </w:tcPr>
          <w:p w14:paraId="0120FEA7" w14:textId="6375F51C" w:rsidR="00B13438" w:rsidRPr="00B13438" w:rsidRDefault="008220A0" w:rsidP="00530723">
            <w:pPr>
              <w:jc w:val="center"/>
              <w:rPr>
                <w:rFonts w:ascii="David" w:hAnsi="David" w:cs="David"/>
                <w:color w:val="000000"/>
              </w:rPr>
            </w:pPr>
            <w:r>
              <w:rPr>
                <w:rFonts w:ascii="David" w:hAnsi="David" w:cs="David" w:hint="cs"/>
                <w:color w:val="000000"/>
                <w:rtl/>
              </w:rPr>
              <w:t xml:space="preserve">מספר </w:t>
            </w:r>
            <w:r w:rsidR="00B13438" w:rsidRPr="00B13438">
              <w:rPr>
                <w:rFonts w:ascii="David" w:hAnsi="David" w:cs="David"/>
                <w:color w:val="000000"/>
                <w:rtl/>
              </w:rPr>
              <w:t>מודלים</w:t>
            </w:r>
            <w:r>
              <w:rPr>
                <w:rFonts w:ascii="David" w:hAnsi="David" w:cs="David" w:hint="cs"/>
                <w:color w:val="000000"/>
                <w:rtl/>
              </w:rPr>
              <w:t xml:space="preserve"> שנבנו</w:t>
            </w:r>
            <w:r w:rsidR="00B13438" w:rsidRPr="00B13438">
              <w:rPr>
                <w:rFonts w:ascii="David" w:hAnsi="David" w:cs="David"/>
                <w:color w:val="000000"/>
                <w:rtl/>
              </w:rPr>
              <w:t xml:space="preserve"> ממוחשבים באקסל</w:t>
            </w:r>
          </w:p>
        </w:tc>
        <w:tc>
          <w:tcPr>
            <w:tcW w:w="1295" w:type="dxa"/>
            <w:vMerge w:val="restart"/>
            <w:tcBorders>
              <w:top w:val="nil"/>
              <w:left w:val="single" w:sz="4" w:space="0" w:color="auto"/>
              <w:bottom w:val="single" w:sz="8" w:space="0" w:color="000000"/>
              <w:right w:val="single" w:sz="4" w:space="0" w:color="auto"/>
            </w:tcBorders>
            <w:shd w:val="clear" w:color="auto" w:fill="auto"/>
            <w:vAlign w:val="center"/>
            <w:hideMark/>
          </w:tcPr>
          <w:p w14:paraId="69D5F8CC"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25</w:t>
            </w: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50B6A9CA"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2-3</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0A9C7D1B"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30783CAB"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5.0</w:t>
            </w:r>
          </w:p>
        </w:tc>
      </w:tr>
      <w:tr w:rsidR="00B13438" w:rsidRPr="00B13438" w14:paraId="06AEDB59" w14:textId="77777777" w:rsidTr="00B13438">
        <w:trPr>
          <w:trHeight w:val="315"/>
        </w:trPr>
        <w:tc>
          <w:tcPr>
            <w:tcW w:w="511" w:type="dxa"/>
            <w:vMerge/>
            <w:tcBorders>
              <w:top w:val="nil"/>
              <w:left w:val="single" w:sz="8" w:space="0" w:color="auto"/>
              <w:bottom w:val="single" w:sz="8" w:space="0" w:color="000000"/>
              <w:right w:val="single" w:sz="4" w:space="0" w:color="auto"/>
            </w:tcBorders>
            <w:vAlign w:val="center"/>
            <w:hideMark/>
          </w:tcPr>
          <w:p w14:paraId="40319573"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493F442E"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1B2765AA"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5173F323"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4-5</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68437162"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7E61BD7A"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12.5</w:t>
            </w:r>
          </w:p>
        </w:tc>
      </w:tr>
      <w:tr w:rsidR="00B13438" w:rsidRPr="00B13438" w14:paraId="5A08D50D" w14:textId="77777777" w:rsidTr="00B13438">
        <w:trPr>
          <w:trHeight w:val="330"/>
        </w:trPr>
        <w:tc>
          <w:tcPr>
            <w:tcW w:w="511" w:type="dxa"/>
            <w:vMerge/>
            <w:tcBorders>
              <w:top w:val="nil"/>
              <w:left w:val="single" w:sz="8" w:space="0" w:color="auto"/>
              <w:bottom w:val="single" w:sz="8" w:space="0" w:color="000000"/>
              <w:right w:val="single" w:sz="4" w:space="0" w:color="auto"/>
            </w:tcBorders>
            <w:vAlign w:val="center"/>
            <w:hideMark/>
          </w:tcPr>
          <w:p w14:paraId="7D2199B4"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0D128D53"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1BC4513E"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8" w:space="0" w:color="auto"/>
              <w:right w:val="single" w:sz="4" w:space="0" w:color="auto"/>
            </w:tcBorders>
            <w:shd w:val="clear" w:color="auto" w:fill="auto"/>
            <w:vAlign w:val="center"/>
            <w:hideMark/>
          </w:tcPr>
          <w:p w14:paraId="556D71D1"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6 ומעלה</w:t>
            </w:r>
          </w:p>
        </w:tc>
        <w:tc>
          <w:tcPr>
            <w:tcW w:w="1109" w:type="dxa"/>
            <w:tcBorders>
              <w:top w:val="nil"/>
              <w:left w:val="single" w:sz="4" w:space="0" w:color="auto"/>
              <w:bottom w:val="single" w:sz="8" w:space="0" w:color="auto"/>
              <w:right w:val="single" w:sz="4" w:space="0" w:color="auto"/>
            </w:tcBorders>
            <w:shd w:val="clear" w:color="auto" w:fill="auto"/>
            <w:vAlign w:val="center"/>
            <w:hideMark/>
          </w:tcPr>
          <w:p w14:paraId="62B444E7"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60" w:type="dxa"/>
            <w:tcBorders>
              <w:top w:val="nil"/>
              <w:left w:val="single" w:sz="4" w:space="0" w:color="auto"/>
              <w:bottom w:val="single" w:sz="8" w:space="0" w:color="auto"/>
              <w:right w:val="single" w:sz="8" w:space="0" w:color="auto"/>
            </w:tcBorders>
            <w:shd w:val="clear" w:color="auto" w:fill="auto"/>
            <w:vAlign w:val="center"/>
            <w:hideMark/>
          </w:tcPr>
          <w:p w14:paraId="38C433ED"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25.0</w:t>
            </w:r>
          </w:p>
        </w:tc>
      </w:tr>
      <w:tr w:rsidR="00B13438" w:rsidRPr="00B13438" w14:paraId="3A55D165" w14:textId="77777777" w:rsidTr="00B13438">
        <w:trPr>
          <w:trHeight w:val="315"/>
        </w:trPr>
        <w:tc>
          <w:tcPr>
            <w:tcW w:w="511" w:type="dxa"/>
            <w:vMerge w:val="restart"/>
            <w:tcBorders>
              <w:top w:val="nil"/>
              <w:left w:val="single" w:sz="8" w:space="0" w:color="auto"/>
              <w:bottom w:val="single" w:sz="8" w:space="0" w:color="000000"/>
              <w:right w:val="single" w:sz="4" w:space="0" w:color="auto"/>
            </w:tcBorders>
            <w:shd w:val="clear" w:color="000000" w:fill="CCFF99"/>
            <w:noWrap/>
            <w:vAlign w:val="center"/>
            <w:hideMark/>
          </w:tcPr>
          <w:p w14:paraId="1FE23847" w14:textId="2DE77EB8" w:rsidR="00B13438" w:rsidRPr="00B13438" w:rsidRDefault="00F93B89" w:rsidP="00B13438">
            <w:pPr>
              <w:bidi w:val="0"/>
              <w:jc w:val="center"/>
              <w:rPr>
                <w:rFonts w:ascii="David" w:hAnsi="David" w:cs="David"/>
                <w:color w:val="000000"/>
                <w:rtl/>
              </w:rPr>
            </w:pPr>
            <w:r>
              <w:rPr>
                <w:rFonts w:ascii="David" w:hAnsi="David" w:cs="David"/>
                <w:color w:val="000000"/>
              </w:rPr>
              <w:t>7</w:t>
            </w:r>
          </w:p>
        </w:tc>
        <w:tc>
          <w:tcPr>
            <w:tcW w:w="2241" w:type="dxa"/>
            <w:vMerge w:val="restart"/>
            <w:tcBorders>
              <w:top w:val="nil"/>
              <w:left w:val="single" w:sz="4" w:space="0" w:color="auto"/>
              <w:bottom w:val="single" w:sz="8" w:space="0" w:color="000000"/>
              <w:right w:val="single" w:sz="4" w:space="0" w:color="auto"/>
            </w:tcBorders>
            <w:shd w:val="clear" w:color="000000" w:fill="CCFF99"/>
            <w:vAlign w:val="center"/>
            <w:hideMark/>
          </w:tcPr>
          <w:p w14:paraId="4495CC7E" w14:textId="75A3CFE8" w:rsidR="00B13438" w:rsidRPr="00B13438" w:rsidRDefault="008220A0" w:rsidP="00B13438">
            <w:pPr>
              <w:jc w:val="center"/>
              <w:rPr>
                <w:rFonts w:ascii="David" w:hAnsi="David" w:cs="David"/>
                <w:color w:val="000000"/>
              </w:rPr>
            </w:pPr>
            <w:r>
              <w:rPr>
                <w:rFonts w:ascii="David" w:hAnsi="David" w:cs="David" w:hint="cs"/>
                <w:color w:val="000000"/>
                <w:rtl/>
              </w:rPr>
              <w:t xml:space="preserve">שנות </w:t>
            </w:r>
            <w:r w:rsidR="00B13438" w:rsidRPr="00B13438">
              <w:rPr>
                <w:rFonts w:ascii="David" w:hAnsi="David" w:cs="David"/>
                <w:color w:val="000000"/>
                <w:rtl/>
              </w:rPr>
              <w:t>ניסיון והיכרות עם משק הדלק והגפ"מ</w:t>
            </w:r>
          </w:p>
        </w:tc>
        <w:tc>
          <w:tcPr>
            <w:tcW w:w="1295" w:type="dxa"/>
            <w:vMerge w:val="restart"/>
            <w:tcBorders>
              <w:top w:val="nil"/>
              <w:left w:val="single" w:sz="4" w:space="0" w:color="auto"/>
              <w:bottom w:val="single" w:sz="8" w:space="0" w:color="000000"/>
              <w:right w:val="single" w:sz="4" w:space="0" w:color="auto"/>
            </w:tcBorders>
            <w:shd w:val="clear" w:color="auto" w:fill="auto"/>
            <w:vAlign w:val="center"/>
            <w:hideMark/>
          </w:tcPr>
          <w:p w14:paraId="41D2C94D"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15</w:t>
            </w: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4E816C6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2-3</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5628BF07"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20%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743542EF"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3.0</w:t>
            </w:r>
          </w:p>
        </w:tc>
      </w:tr>
      <w:tr w:rsidR="00B13438" w:rsidRPr="00B13438" w14:paraId="2B556872" w14:textId="77777777" w:rsidTr="00B13438">
        <w:trPr>
          <w:trHeight w:val="315"/>
        </w:trPr>
        <w:tc>
          <w:tcPr>
            <w:tcW w:w="511" w:type="dxa"/>
            <w:vMerge/>
            <w:tcBorders>
              <w:top w:val="nil"/>
              <w:left w:val="single" w:sz="8" w:space="0" w:color="auto"/>
              <w:bottom w:val="single" w:sz="8" w:space="0" w:color="000000"/>
              <w:right w:val="single" w:sz="4" w:space="0" w:color="auto"/>
            </w:tcBorders>
            <w:vAlign w:val="center"/>
            <w:hideMark/>
          </w:tcPr>
          <w:p w14:paraId="094EF23A"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34AF4914"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43934BF9"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4" w:space="0" w:color="auto"/>
              <w:right w:val="single" w:sz="4" w:space="0" w:color="auto"/>
            </w:tcBorders>
            <w:shd w:val="clear" w:color="auto" w:fill="auto"/>
            <w:vAlign w:val="center"/>
            <w:hideMark/>
          </w:tcPr>
          <w:p w14:paraId="04D662C8"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4-5</w:t>
            </w:r>
          </w:p>
        </w:tc>
        <w:tc>
          <w:tcPr>
            <w:tcW w:w="1109" w:type="dxa"/>
            <w:tcBorders>
              <w:top w:val="nil"/>
              <w:left w:val="single" w:sz="4" w:space="0" w:color="auto"/>
              <w:bottom w:val="single" w:sz="4" w:space="0" w:color="auto"/>
              <w:right w:val="single" w:sz="4" w:space="0" w:color="auto"/>
            </w:tcBorders>
            <w:shd w:val="clear" w:color="auto" w:fill="auto"/>
            <w:vAlign w:val="center"/>
            <w:hideMark/>
          </w:tcPr>
          <w:p w14:paraId="2F984589"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50%</w:t>
            </w:r>
          </w:p>
        </w:tc>
        <w:tc>
          <w:tcPr>
            <w:tcW w:w="1060" w:type="dxa"/>
            <w:tcBorders>
              <w:top w:val="nil"/>
              <w:left w:val="single" w:sz="4" w:space="0" w:color="auto"/>
              <w:bottom w:val="single" w:sz="4" w:space="0" w:color="auto"/>
              <w:right w:val="single" w:sz="8" w:space="0" w:color="auto"/>
            </w:tcBorders>
            <w:shd w:val="clear" w:color="auto" w:fill="auto"/>
            <w:vAlign w:val="center"/>
            <w:hideMark/>
          </w:tcPr>
          <w:p w14:paraId="7FB0590E"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7.5</w:t>
            </w:r>
          </w:p>
        </w:tc>
      </w:tr>
      <w:tr w:rsidR="00B13438" w:rsidRPr="00B13438" w14:paraId="60491FA0" w14:textId="77777777" w:rsidTr="00B13438">
        <w:trPr>
          <w:trHeight w:val="330"/>
        </w:trPr>
        <w:tc>
          <w:tcPr>
            <w:tcW w:w="511" w:type="dxa"/>
            <w:vMerge/>
            <w:tcBorders>
              <w:top w:val="nil"/>
              <w:left w:val="single" w:sz="8" w:space="0" w:color="auto"/>
              <w:bottom w:val="single" w:sz="8" w:space="0" w:color="000000"/>
              <w:right w:val="single" w:sz="4" w:space="0" w:color="auto"/>
            </w:tcBorders>
            <w:vAlign w:val="center"/>
            <w:hideMark/>
          </w:tcPr>
          <w:p w14:paraId="0694A8B9" w14:textId="77777777" w:rsidR="00B13438" w:rsidRPr="00B13438" w:rsidRDefault="00B13438" w:rsidP="00B13438">
            <w:pPr>
              <w:rPr>
                <w:rFonts w:ascii="David" w:hAnsi="David" w:cs="David"/>
                <w:color w:val="000000"/>
              </w:rPr>
            </w:pPr>
          </w:p>
        </w:tc>
        <w:tc>
          <w:tcPr>
            <w:tcW w:w="2241" w:type="dxa"/>
            <w:vMerge/>
            <w:tcBorders>
              <w:top w:val="nil"/>
              <w:left w:val="single" w:sz="4" w:space="0" w:color="auto"/>
              <w:bottom w:val="single" w:sz="8" w:space="0" w:color="000000"/>
              <w:right w:val="single" w:sz="4" w:space="0" w:color="auto"/>
            </w:tcBorders>
            <w:vAlign w:val="center"/>
            <w:hideMark/>
          </w:tcPr>
          <w:p w14:paraId="10196361" w14:textId="77777777" w:rsidR="00B13438" w:rsidRPr="00B13438" w:rsidRDefault="00B13438" w:rsidP="00B13438">
            <w:pPr>
              <w:rPr>
                <w:rFonts w:ascii="David" w:hAnsi="David" w:cs="David"/>
                <w:color w:val="000000"/>
              </w:rPr>
            </w:pPr>
          </w:p>
        </w:tc>
        <w:tc>
          <w:tcPr>
            <w:tcW w:w="1295" w:type="dxa"/>
            <w:vMerge/>
            <w:tcBorders>
              <w:top w:val="nil"/>
              <w:left w:val="single" w:sz="4" w:space="0" w:color="auto"/>
              <w:bottom w:val="single" w:sz="8" w:space="0" w:color="000000"/>
              <w:right w:val="single" w:sz="4" w:space="0" w:color="auto"/>
            </w:tcBorders>
            <w:vAlign w:val="center"/>
            <w:hideMark/>
          </w:tcPr>
          <w:p w14:paraId="39062D1F" w14:textId="77777777" w:rsidR="00B13438" w:rsidRPr="00B13438" w:rsidRDefault="00B13438" w:rsidP="00B13438">
            <w:pPr>
              <w:rPr>
                <w:rFonts w:ascii="David" w:hAnsi="David" w:cs="David"/>
                <w:color w:val="000000"/>
                <w:sz w:val="22"/>
                <w:szCs w:val="22"/>
              </w:rPr>
            </w:pPr>
          </w:p>
        </w:tc>
        <w:tc>
          <w:tcPr>
            <w:tcW w:w="2024" w:type="dxa"/>
            <w:tcBorders>
              <w:top w:val="nil"/>
              <w:left w:val="single" w:sz="4" w:space="0" w:color="auto"/>
              <w:bottom w:val="single" w:sz="8" w:space="0" w:color="auto"/>
              <w:right w:val="single" w:sz="4" w:space="0" w:color="auto"/>
            </w:tcBorders>
            <w:shd w:val="clear" w:color="auto" w:fill="auto"/>
            <w:vAlign w:val="center"/>
            <w:hideMark/>
          </w:tcPr>
          <w:p w14:paraId="3CFDD089" w14:textId="77777777" w:rsidR="00B13438" w:rsidRPr="00B13438" w:rsidRDefault="00B13438" w:rsidP="00B13438">
            <w:pPr>
              <w:jc w:val="center"/>
              <w:rPr>
                <w:rFonts w:ascii="David" w:hAnsi="David" w:cs="David"/>
                <w:color w:val="000000"/>
                <w:sz w:val="22"/>
                <w:szCs w:val="22"/>
                <w:rtl/>
              </w:rPr>
            </w:pPr>
            <w:r w:rsidRPr="00B13438">
              <w:rPr>
                <w:rFonts w:ascii="David" w:hAnsi="David" w:cs="David"/>
                <w:color w:val="000000"/>
                <w:sz w:val="22"/>
                <w:szCs w:val="22"/>
                <w:rtl/>
              </w:rPr>
              <w:t>6 ומעלה</w:t>
            </w:r>
          </w:p>
        </w:tc>
        <w:tc>
          <w:tcPr>
            <w:tcW w:w="1109" w:type="dxa"/>
            <w:tcBorders>
              <w:top w:val="nil"/>
              <w:left w:val="single" w:sz="4" w:space="0" w:color="auto"/>
              <w:bottom w:val="single" w:sz="8" w:space="0" w:color="auto"/>
              <w:right w:val="single" w:sz="4" w:space="0" w:color="auto"/>
            </w:tcBorders>
            <w:shd w:val="clear" w:color="auto" w:fill="auto"/>
            <w:vAlign w:val="center"/>
            <w:hideMark/>
          </w:tcPr>
          <w:p w14:paraId="7035DC2D" w14:textId="77777777" w:rsidR="00B13438" w:rsidRPr="00B13438" w:rsidRDefault="00B13438" w:rsidP="00B13438">
            <w:pPr>
              <w:jc w:val="center"/>
              <w:rPr>
                <w:rFonts w:ascii="David" w:hAnsi="David" w:cs="David"/>
                <w:b/>
                <w:bCs/>
                <w:color w:val="000000"/>
                <w:sz w:val="22"/>
                <w:szCs w:val="22"/>
                <w:rtl/>
              </w:rPr>
            </w:pPr>
            <w:r w:rsidRPr="00B13438">
              <w:rPr>
                <w:rFonts w:ascii="David" w:hAnsi="David" w:cs="David"/>
                <w:b/>
                <w:bCs/>
                <w:color w:val="000000"/>
                <w:sz w:val="22"/>
                <w:szCs w:val="22"/>
                <w:rtl/>
              </w:rPr>
              <w:t>100%</w:t>
            </w:r>
          </w:p>
        </w:tc>
        <w:tc>
          <w:tcPr>
            <w:tcW w:w="1060" w:type="dxa"/>
            <w:tcBorders>
              <w:top w:val="nil"/>
              <w:left w:val="single" w:sz="4" w:space="0" w:color="auto"/>
              <w:bottom w:val="single" w:sz="8" w:space="0" w:color="auto"/>
              <w:right w:val="single" w:sz="8" w:space="0" w:color="auto"/>
            </w:tcBorders>
            <w:shd w:val="clear" w:color="auto" w:fill="auto"/>
            <w:vAlign w:val="center"/>
            <w:hideMark/>
          </w:tcPr>
          <w:p w14:paraId="5D4CA454" w14:textId="77777777" w:rsidR="00B13438" w:rsidRPr="00B13438" w:rsidRDefault="00B13438" w:rsidP="00B13438">
            <w:pPr>
              <w:jc w:val="center"/>
              <w:rPr>
                <w:rFonts w:ascii="David" w:hAnsi="David" w:cs="David"/>
                <w:color w:val="000000"/>
                <w:rtl/>
              </w:rPr>
            </w:pPr>
            <w:r w:rsidRPr="00B13438">
              <w:rPr>
                <w:rFonts w:ascii="David" w:hAnsi="David" w:cs="David"/>
                <w:color w:val="000000"/>
                <w:rtl/>
              </w:rPr>
              <w:t>15.0</w:t>
            </w:r>
          </w:p>
        </w:tc>
      </w:tr>
      <w:tr w:rsidR="00B13438" w:rsidRPr="00B13438" w14:paraId="49B05540" w14:textId="77777777" w:rsidTr="00B13438">
        <w:trPr>
          <w:trHeight w:val="330"/>
        </w:trPr>
        <w:tc>
          <w:tcPr>
            <w:tcW w:w="511" w:type="dxa"/>
            <w:tcBorders>
              <w:top w:val="nil"/>
              <w:left w:val="single" w:sz="8" w:space="0" w:color="auto"/>
              <w:bottom w:val="single" w:sz="8" w:space="0" w:color="auto"/>
              <w:right w:val="single" w:sz="4" w:space="0" w:color="auto"/>
            </w:tcBorders>
            <w:shd w:val="clear" w:color="000000" w:fill="CCFF99"/>
            <w:noWrap/>
            <w:vAlign w:val="center"/>
            <w:hideMark/>
          </w:tcPr>
          <w:p w14:paraId="704F39A7" w14:textId="77777777" w:rsidR="00B13438" w:rsidRPr="00B13438" w:rsidRDefault="00B13438" w:rsidP="00B13438">
            <w:pPr>
              <w:bidi w:val="0"/>
              <w:jc w:val="center"/>
              <w:rPr>
                <w:rFonts w:ascii="David" w:hAnsi="David" w:cs="David"/>
                <w:color w:val="000000"/>
                <w:rtl/>
              </w:rPr>
            </w:pPr>
            <w:r w:rsidRPr="00B13438">
              <w:rPr>
                <w:rFonts w:ascii="David" w:hAnsi="David" w:cs="David"/>
                <w:color w:val="000000"/>
              </w:rPr>
              <w:t> </w:t>
            </w:r>
          </w:p>
        </w:tc>
        <w:tc>
          <w:tcPr>
            <w:tcW w:w="2241" w:type="dxa"/>
            <w:tcBorders>
              <w:top w:val="nil"/>
              <w:left w:val="single" w:sz="4" w:space="0" w:color="auto"/>
              <w:bottom w:val="single" w:sz="8" w:space="0" w:color="auto"/>
              <w:right w:val="single" w:sz="4" w:space="0" w:color="auto"/>
            </w:tcBorders>
            <w:shd w:val="clear" w:color="000000" w:fill="CCFF99"/>
            <w:noWrap/>
            <w:vAlign w:val="center"/>
            <w:hideMark/>
          </w:tcPr>
          <w:p w14:paraId="2A63B787" w14:textId="77777777" w:rsidR="00B13438" w:rsidRPr="00B13438" w:rsidRDefault="00B13438" w:rsidP="00B13438">
            <w:pPr>
              <w:jc w:val="center"/>
              <w:rPr>
                <w:rFonts w:ascii="David" w:hAnsi="David" w:cs="David"/>
                <w:b/>
                <w:bCs/>
                <w:color w:val="000000"/>
              </w:rPr>
            </w:pPr>
            <w:r w:rsidRPr="00B13438">
              <w:rPr>
                <w:rFonts w:ascii="David" w:hAnsi="David" w:cs="David"/>
                <w:b/>
                <w:bCs/>
                <w:color w:val="000000"/>
                <w:rtl/>
              </w:rPr>
              <w:t>מקסימום ניקוד</w:t>
            </w:r>
          </w:p>
        </w:tc>
        <w:tc>
          <w:tcPr>
            <w:tcW w:w="1295" w:type="dxa"/>
            <w:tcBorders>
              <w:top w:val="nil"/>
              <w:left w:val="single" w:sz="4" w:space="0" w:color="auto"/>
              <w:bottom w:val="single" w:sz="8" w:space="0" w:color="auto"/>
              <w:right w:val="single" w:sz="4" w:space="0" w:color="auto"/>
            </w:tcBorders>
            <w:shd w:val="clear" w:color="000000" w:fill="CCFF99"/>
            <w:noWrap/>
            <w:vAlign w:val="center"/>
            <w:hideMark/>
          </w:tcPr>
          <w:p w14:paraId="4E847342"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100</w:t>
            </w:r>
          </w:p>
        </w:tc>
        <w:tc>
          <w:tcPr>
            <w:tcW w:w="2024" w:type="dxa"/>
            <w:tcBorders>
              <w:top w:val="nil"/>
              <w:left w:val="single" w:sz="4" w:space="0" w:color="auto"/>
              <w:bottom w:val="single" w:sz="8" w:space="0" w:color="auto"/>
              <w:right w:val="single" w:sz="4" w:space="0" w:color="auto"/>
            </w:tcBorders>
            <w:shd w:val="clear" w:color="000000" w:fill="CCFF99"/>
            <w:noWrap/>
            <w:vAlign w:val="center"/>
            <w:hideMark/>
          </w:tcPr>
          <w:p w14:paraId="4A46942D"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 </w:t>
            </w:r>
          </w:p>
        </w:tc>
        <w:tc>
          <w:tcPr>
            <w:tcW w:w="1109" w:type="dxa"/>
            <w:tcBorders>
              <w:top w:val="nil"/>
              <w:left w:val="single" w:sz="4" w:space="0" w:color="auto"/>
              <w:bottom w:val="single" w:sz="8" w:space="0" w:color="auto"/>
              <w:right w:val="single" w:sz="4" w:space="0" w:color="auto"/>
            </w:tcBorders>
            <w:shd w:val="clear" w:color="000000" w:fill="CCFF99"/>
            <w:noWrap/>
            <w:vAlign w:val="center"/>
            <w:hideMark/>
          </w:tcPr>
          <w:p w14:paraId="10AF5D17"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 </w:t>
            </w:r>
          </w:p>
        </w:tc>
        <w:tc>
          <w:tcPr>
            <w:tcW w:w="1060" w:type="dxa"/>
            <w:tcBorders>
              <w:top w:val="nil"/>
              <w:left w:val="single" w:sz="4" w:space="0" w:color="auto"/>
              <w:bottom w:val="single" w:sz="8" w:space="0" w:color="auto"/>
              <w:right w:val="single" w:sz="8" w:space="0" w:color="auto"/>
            </w:tcBorders>
            <w:shd w:val="clear" w:color="000000" w:fill="CCFF99"/>
            <w:noWrap/>
            <w:vAlign w:val="center"/>
            <w:hideMark/>
          </w:tcPr>
          <w:p w14:paraId="3292ED8F" w14:textId="77777777" w:rsidR="00B13438" w:rsidRPr="00B13438" w:rsidRDefault="00B13438" w:rsidP="00B13438">
            <w:pPr>
              <w:jc w:val="center"/>
              <w:rPr>
                <w:rFonts w:ascii="David" w:hAnsi="David" w:cs="David"/>
                <w:b/>
                <w:bCs/>
                <w:color w:val="000000"/>
                <w:rtl/>
              </w:rPr>
            </w:pPr>
            <w:r w:rsidRPr="00B13438">
              <w:rPr>
                <w:rFonts w:ascii="David" w:hAnsi="David" w:cs="David"/>
                <w:b/>
                <w:bCs/>
                <w:color w:val="000000"/>
                <w:rtl/>
              </w:rPr>
              <w:t>100</w:t>
            </w:r>
          </w:p>
        </w:tc>
      </w:tr>
    </w:tbl>
    <w:p w14:paraId="5FCE5681" w14:textId="77777777" w:rsidR="00B13438" w:rsidRDefault="00B13438" w:rsidP="00A7175E">
      <w:pPr>
        <w:tabs>
          <w:tab w:val="left" w:pos="1445"/>
        </w:tabs>
        <w:spacing w:line="360" w:lineRule="auto"/>
        <w:ind w:left="720"/>
        <w:jc w:val="center"/>
        <w:rPr>
          <w:rFonts w:ascii="David" w:hAnsi="David" w:cs="David"/>
          <w:rtl/>
        </w:rPr>
      </w:pPr>
    </w:p>
    <w:p w14:paraId="5D845E42" w14:textId="4524D66F" w:rsidR="00A7175E" w:rsidRPr="003A53FC" w:rsidRDefault="00E779C8" w:rsidP="00CC2068">
      <w:pPr>
        <w:pStyle w:val="111"/>
        <w:numPr>
          <w:ilvl w:val="0"/>
          <w:numId w:val="0"/>
        </w:numPr>
        <w:ind w:left="1192" w:hanging="444"/>
        <w:rPr>
          <w:rtl/>
          <w:lang w:eastAsia="he-IL"/>
        </w:rPr>
      </w:pPr>
      <w:r>
        <w:rPr>
          <w:rtl/>
          <w:lang w:eastAsia="he-IL"/>
        </w:rPr>
        <w:tab/>
      </w:r>
      <w:r w:rsidR="00A7175E" w:rsidRPr="003A53FC">
        <w:rPr>
          <w:rtl/>
          <w:lang w:eastAsia="he-IL"/>
        </w:rPr>
        <w:t>הצעות</w:t>
      </w:r>
      <w:r w:rsidR="00AB5479">
        <w:rPr>
          <w:rFonts w:hint="cs"/>
          <w:rtl/>
          <w:lang w:eastAsia="he-IL"/>
        </w:rPr>
        <w:t xml:space="preserve"> עבור ראש הצוות וחבר צוות</w:t>
      </w:r>
      <w:r w:rsidR="00A7175E" w:rsidRPr="003A53FC">
        <w:rPr>
          <w:rtl/>
          <w:lang w:eastAsia="he-IL"/>
        </w:rPr>
        <w:t xml:space="preserve"> אשר ינוקדו בציון איכות של </w:t>
      </w:r>
      <w:r w:rsidR="00A7175E" w:rsidRPr="003A53FC">
        <w:rPr>
          <w:rFonts w:hint="cs"/>
          <w:rtl/>
          <w:lang w:eastAsia="he-IL"/>
        </w:rPr>
        <w:t>75</w:t>
      </w:r>
      <w:r w:rsidR="00A7175E" w:rsidRPr="003A53FC">
        <w:rPr>
          <w:rtl/>
          <w:lang w:eastAsia="he-IL"/>
        </w:rPr>
        <w:t>% לפחות יעברו לשלב השלישי.</w:t>
      </w:r>
      <w:r w:rsidR="00A7175E" w:rsidRPr="003A53FC">
        <w:rPr>
          <w:rFonts w:hint="cs"/>
          <w:rtl/>
          <w:lang w:eastAsia="he-IL"/>
        </w:rPr>
        <w:t xml:space="preserve"> </w:t>
      </w:r>
    </w:p>
    <w:p w14:paraId="0D5FCEDC" w14:textId="77777777" w:rsidR="000B2C9A" w:rsidRDefault="000B2C9A" w:rsidP="000B2C9A">
      <w:pPr>
        <w:pStyle w:val="2-0"/>
        <w:numPr>
          <w:ilvl w:val="0"/>
          <w:numId w:val="51"/>
        </w:numPr>
        <w:tabs>
          <w:tab w:val="num" w:pos="1440"/>
        </w:tabs>
        <w:ind w:left="735"/>
      </w:pPr>
      <w:r>
        <w:rPr>
          <w:rFonts w:hint="cs"/>
          <w:rtl/>
        </w:rPr>
        <w:lastRenderedPageBreak/>
        <w:t>מדדי מחיר</w:t>
      </w:r>
    </w:p>
    <w:p w14:paraId="2F8F83A6" w14:textId="6731C0ED" w:rsidR="000B2C9A" w:rsidRPr="001C457E" w:rsidRDefault="000B2C9A" w:rsidP="007D2377">
      <w:pPr>
        <w:pStyle w:val="3-"/>
        <w:numPr>
          <w:ilvl w:val="2"/>
          <w:numId w:val="51"/>
        </w:numPr>
        <w:spacing w:before="120"/>
        <w:ind w:left="1494"/>
        <w:outlineLvl w:val="9"/>
      </w:pPr>
      <w:r w:rsidRPr="001C457E">
        <w:rPr>
          <w:rFonts w:hint="cs"/>
          <w:rtl/>
        </w:rPr>
        <w:t>מציע במכרז נדרש ל</w:t>
      </w:r>
      <w:r w:rsidR="007D2377" w:rsidRPr="001C457E">
        <w:rPr>
          <w:rFonts w:hint="cs"/>
          <w:rtl/>
        </w:rPr>
        <w:t>הגיש</w:t>
      </w:r>
      <w:r w:rsidRPr="001C457E">
        <w:rPr>
          <w:rFonts w:hint="cs"/>
          <w:rtl/>
        </w:rPr>
        <w:t xml:space="preserve"> הצעת מחיר בהתאם למפורט ב"טופס הצעת המחיר" (</w:t>
      </w:r>
      <w:r w:rsidRPr="00433D65">
        <w:rPr>
          <w:rFonts w:hint="eastAsia"/>
          <w:rtl/>
        </w:rPr>
        <w:t>ר</w:t>
      </w:r>
      <w:r w:rsidRPr="00044B16">
        <w:rPr>
          <w:rFonts w:hint="eastAsia"/>
          <w:rtl/>
        </w:rPr>
        <w:t>אה</w:t>
      </w:r>
      <w:r w:rsidRPr="00044B16">
        <w:rPr>
          <w:rtl/>
        </w:rPr>
        <w:t xml:space="preserve"> </w:t>
      </w:r>
      <w:r w:rsidRPr="00BB5601">
        <w:rPr>
          <w:rFonts w:hint="eastAsia"/>
          <w:rtl/>
        </w:rPr>
        <w:t>נספח</w:t>
      </w:r>
      <w:r w:rsidRPr="00BB5601">
        <w:rPr>
          <w:rtl/>
        </w:rPr>
        <w:t xml:space="preserve"> 1 </w:t>
      </w:r>
      <w:r w:rsidRPr="00B57832">
        <w:rPr>
          <w:rFonts w:hint="eastAsia"/>
          <w:rtl/>
        </w:rPr>
        <w:t>בפרק</w:t>
      </w:r>
      <w:r w:rsidRPr="00B57832">
        <w:rPr>
          <w:rtl/>
        </w:rPr>
        <w:t xml:space="preserve"> </w:t>
      </w:r>
      <w:r w:rsidRPr="001C457E">
        <w:rPr>
          <w:rFonts w:hint="eastAsia"/>
          <w:rtl/>
        </w:rPr>
        <w:t>ב</w:t>
      </w:r>
      <w:r w:rsidRPr="001C457E">
        <w:rPr>
          <w:rtl/>
        </w:rPr>
        <w:t xml:space="preserve">' </w:t>
      </w:r>
      <w:r w:rsidR="00A45144" w:rsidRPr="001C457E">
        <w:rPr>
          <w:rtl/>
        </w:rPr>
        <w:t>–</w:t>
      </w:r>
      <w:r w:rsidR="00A45144" w:rsidRPr="001C457E">
        <w:rPr>
          <w:rFonts w:hint="cs"/>
          <w:rtl/>
        </w:rPr>
        <w:t xml:space="preserve"> חוברת ההצעה</w:t>
      </w:r>
      <w:r w:rsidRPr="001C457E">
        <w:rPr>
          <w:rFonts w:hint="cs"/>
          <w:rtl/>
        </w:rPr>
        <w:t xml:space="preserve">). </w:t>
      </w:r>
    </w:p>
    <w:p w14:paraId="2FBA33D9" w14:textId="5E19F756" w:rsidR="000B2C9A" w:rsidRDefault="000B2C9A" w:rsidP="000B2C9A">
      <w:pPr>
        <w:pStyle w:val="3-"/>
        <w:numPr>
          <w:ilvl w:val="2"/>
          <w:numId w:val="51"/>
        </w:numPr>
        <w:spacing w:before="120"/>
        <w:ind w:left="1494"/>
        <w:outlineLvl w:val="9"/>
      </w:pPr>
      <w:r>
        <w:rPr>
          <w:rFonts w:hint="cs"/>
          <w:rtl/>
        </w:rPr>
        <w:t xml:space="preserve">עבור כל יחידת תמחור שתופיע בטופס הצעת המחיר יחושב </w:t>
      </w:r>
      <w:r w:rsidR="002C10F5">
        <w:rPr>
          <w:rFonts w:hint="cs"/>
          <w:rtl/>
        </w:rPr>
        <w:t>מחיר משוקלל</w:t>
      </w:r>
      <w:r>
        <w:rPr>
          <w:rFonts w:hint="cs"/>
          <w:rtl/>
        </w:rPr>
        <w:t xml:space="preserve">, בהתאם לנוסחאות המופרטות מטה. </w:t>
      </w:r>
    </w:p>
    <w:p w14:paraId="1563DCAF" w14:textId="77777777" w:rsidR="000B2C9A" w:rsidRDefault="000B2C9A" w:rsidP="000B2C9A">
      <w:pPr>
        <w:pStyle w:val="2-0"/>
        <w:numPr>
          <w:ilvl w:val="0"/>
          <w:numId w:val="51"/>
        </w:numPr>
        <w:tabs>
          <w:tab w:val="num" w:pos="1440"/>
        </w:tabs>
        <w:ind w:left="735"/>
      </w:pPr>
      <w:r>
        <w:rPr>
          <w:rFonts w:hint="cs"/>
          <w:rtl/>
        </w:rPr>
        <w:t>אופן חישוב הניקוד</w:t>
      </w:r>
    </w:p>
    <w:p w14:paraId="3315D8AD" w14:textId="2C5D1AF8" w:rsidR="000B2C9A" w:rsidRDefault="000B2C9A" w:rsidP="00C04329">
      <w:pPr>
        <w:pStyle w:val="3-"/>
        <w:numPr>
          <w:ilvl w:val="2"/>
          <w:numId w:val="51"/>
        </w:numPr>
        <w:spacing w:before="120"/>
        <w:ind w:left="1494"/>
        <w:outlineLvl w:val="9"/>
      </w:pPr>
      <w:r>
        <w:rPr>
          <w:rFonts w:hint="cs"/>
          <w:rtl/>
        </w:rPr>
        <w:t xml:space="preserve"> </w:t>
      </w:r>
      <w:r w:rsidRPr="00A15023">
        <w:rPr>
          <w:rFonts w:hint="cs"/>
          <w:b/>
          <w:bCs/>
          <w:u w:val="single"/>
          <w:rtl/>
        </w:rPr>
        <w:t>אופן חישוב ציון האיכות:</w:t>
      </w:r>
      <w:r>
        <w:rPr>
          <w:rFonts w:hint="cs"/>
          <w:b/>
          <w:bCs/>
          <w:rtl/>
        </w:rPr>
        <w:t xml:space="preserve"> </w:t>
      </w:r>
      <w:r>
        <w:rPr>
          <w:rFonts w:hint="cs"/>
          <w:rtl/>
        </w:rPr>
        <w:t xml:space="preserve">עבור </w:t>
      </w:r>
      <w:r w:rsidR="00C04329">
        <w:rPr>
          <w:rFonts w:hint="cs"/>
          <w:rtl/>
        </w:rPr>
        <w:t>ראש צוות וחבר צוות</w:t>
      </w:r>
      <w:r>
        <w:rPr>
          <w:rFonts w:hint="cs"/>
          <w:rtl/>
        </w:rPr>
        <w:t xml:space="preserve"> יחושב ציון איכות בהתאם לסכימת כלל הציונים שקיבל המציע בכל תבחין איכות בהתאם למשקל של אותו תבחין</w:t>
      </w:r>
      <w:r w:rsidR="00C04329">
        <w:rPr>
          <w:rFonts w:hint="cs"/>
          <w:rtl/>
        </w:rPr>
        <w:t xml:space="preserve"> לפי המשקל שלהלן:</w:t>
      </w:r>
      <w:r w:rsidR="006C539E">
        <w:rPr>
          <w:rFonts w:hint="cs"/>
          <w:rtl/>
        </w:rPr>
        <w:t xml:space="preserve"> </w:t>
      </w:r>
    </w:p>
    <w:tbl>
      <w:tblPr>
        <w:bidiVisual/>
        <w:tblW w:w="2990" w:type="dxa"/>
        <w:jc w:val="center"/>
        <w:tblLook w:val="04A0" w:firstRow="1" w:lastRow="0" w:firstColumn="1" w:lastColumn="0" w:noHBand="0" w:noVBand="1"/>
      </w:tblPr>
      <w:tblGrid>
        <w:gridCol w:w="1416"/>
        <w:gridCol w:w="1574"/>
      </w:tblGrid>
      <w:tr w:rsidR="00C04329" w:rsidRPr="00906D9A" w14:paraId="35118162" w14:textId="77777777" w:rsidTr="00A92651">
        <w:trPr>
          <w:trHeight w:val="630"/>
          <w:jc w:val="center"/>
        </w:trPr>
        <w:tc>
          <w:tcPr>
            <w:tcW w:w="1416" w:type="dxa"/>
            <w:tcBorders>
              <w:top w:val="single" w:sz="8" w:space="0" w:color="auto"/>
              <w:left w:val="single" w:sz="8" w:space="0" w:color="auto"/>
              <w:bottom w:val="single" w:sz="4" w:space="0" w:color="auto"/>
              <w:right w:val="single" w:sz="4" w:space="0" w:color="auto"/>
            </w:tcBorders>
            <w:shd w:val="clear" w:color="000000" w:fill="CCFFFF"/>
            <w:vAlign w:val="center"/>
            <w:hideMark/>
          </w:tcPr>
          <w:p w14:paraId="0BCF1FF8" w14:textId="77777777" w:rsidR="00C04329" w:rsidRPr="00906D9A" w:rsidRDefault="00C04329" w:rsidP="009D3BE0">
            <w:pPr>
              <w:jc w:val="center"/>
              <w:rPr>
                <w:rFonts w:ascii="David" w:hAnsi="David" w:cs="David"/>
                <w:b/>
                <w:bCs/>
                <w:color w:val="000000"/>
              </w:rPr>
            </w:pPr>
            <w:r w:rsidRPr="00906D9A">
              <w:rPr>
                <w:rFonts w:ascii="David" w:hAnsi="David" w:cs="David"/>
                <w:b/>
                <w:bCs/>
                <w:color w:val="000000"/>
                <w:rtl/>
              </w:rPr>
              <w:t>תפקיד</w:t>
            </w:r>
          </w:p>
        </w:tc>
        <w:tc>
          <w:tcPr>
            <w:tcW w:w="1574" w:type="dxa"/>
            <w:tcBorders>
              <w:top w:val="single" w:sz="8" w:space="0" w:color="auto"/>
              <w:left w:val="single" w:sz="4" w:space="0" w:color="auto"/>
              <w:bottom w:val="single" w:sz="4" w:space="0" w:color="auto"/>
              <w:right w:val="single" w:sz="8" w:space="0" w:color="auto"/>
            </w:tcBorders>
            <w:shd w:val="clear" w:color="000000" w:fill="CCFFFF"/>
            <w:vAlign w:val="center"/>
            <w:hideMark/>
          </w:tcPr>
          <w:p w14:paraId="240A2A9D" w14:textId="5FF6A50C" w:rsidR="00C04329" w:rsidRPr="00906D9A" w:rsidRDefault="00C04329" w:rsidP="00E84D55">
            <w:pPr>
              <w:jc w:val="center"/>
              <w:rPr>
                <w:rFonts w:ascii="David" w:hAnsi="David" w:cs="David"/>
                <w:b/>
                <w:bCs/>
                <w:color w:val="000000"/>
                <w:rtl/>
              </w:rPr>
            </w:pPr>
            <w:r w:rsidRPr="00906D9A">
              <w:rPr>
                <w:rFonts w:ascii="David" w:hAnsi="David" w:cs="David"/>
                <w:b/>
                <w:bCs/>
                <w:color w:val="000000"/>
                <w:rtl/>
              </w:rPr>
              <w:t xml:space="preserve">משקל ציון </w:t>
            </w:r>
            <w:r w:rsidR="00F64D71">
              <w:rPr>
                <w:rFonts w:ascii="David" w:hAnsi="David" w:cs="David" w:hint="cs"/>
                <w:b/>
                <w:bCs/>
                <w:color w:val="000000"/>
                <w:rtl/>
              </w:rPr>
              <w:t>האיכות</w:t>
            </w:r>
          </w:p>
        </w:tc>
      </w:tr>
      <w:tr w:rsidR="00C04329" w:rsidRPr="00906D9A" w14:paraId="23245F7E" w14:textId="77777777" w:rsidTr="00A92651">
        <w:trPr>
          <w:trHeight w:val="285"/>
          <w:jc w:val="center"/>
        </w:trPr>
        <w:tc>
          <w:tcPr>
            <w:tcW w:w="1416" w:type="dxa"/>
            <w:tcBorders>
              <w:top w:val="nil"/>
              <w:left w:val="single" w:sz="8" w:space="0" w:color="auto"/>
              <w:bottom w:val="single" w:sz="4" w:space="0" w:color="auto"/>
              <w:right w:val="single" w:sz="4" w:space="0" w:color="auto"/>
            </w:tcBorders>
            <w:shd w:val="clear" w:color="auto" w:fill="auto"/>
            <w:vAlign w:val="center"/>
            <w:hideMark/>
          </w:tcPr>
          <w:p w14:paraId="7B9D56DA" w14:textId="77777777" w:rsidR="00C04329" w:rsidRPr="00906D9A" w:rsidRDefault="00C04329" w:rsidP="009D3BE0">
            <w:pPr>
              <w:jc w:val="center"/>
              <w:rPr>
                <w:rFonts w:ascii="David" w:hAnsi="David" w:cs="David"/>
                <w:color w:val="000000"/>
                <w:rtl/>
              </w:rPr>
            </w:pPr>
            <w:r w:rsidRPr="00906D9A">
              <w:rPr>
                <w:rFonts w:ascii="David" w:hAnsi="David" w:cs="David"/>
                <w:color w:val="000000"/>
                <w:rtl/>
              </w:rPr>
              <w:t>ראש צוות</w:t>
            </w:r>
          </w:p>
        </w:tc>
        <w:tc>
          <w:tcPr>
            <w:tcW w:w="1574" w:type="dxa"/>
            <w:tcBorders>
              <w:top w:val="nil"/>
              <w:left w:val="single" w:sz="4" w:space="0" w:color="auto"/>
              <w:bottom w:val="single" w:sz="4" w:space="0" w:color="auto"/>
              <w:right w:val="single" w:sz="8" w:space="0" w:color="auto"/>
            </w:tcBorders>
            <w:shd w:val="clear" w:color="auto" w:fill="auto"/>
            <w:noWrap/>
            <w:vAlign w:val="center"/>
            <w:hideMark/>
          </w:tcPr>
          <w:p w14:paraId="5E19E99F" w14:textId="452D70BE" w:rsidR="00C04329" w:rsidRPr="00906D9A" w:rsidRDefault="00F14208" w:rsidP="009D3BE0">
            <w:pPr>
              <w:jc w:val="center"/>
              <w:rPr>
                <w:rFonts w:ascii="David" w:hAnsi="David" w:cs="David"/>
                <w:color w:val="000000"/>
                <w:rtl/>
              </w:rPr>
            </w:pPr>
            <w:del w:id="76" w:author="אילן בכר" w:date="2025-08-31T16:14:00Z">
              <w:r w:rsidDel="00007D80">
                <w:rPr>
                  <w:rFonts w:ascii="David" w:hAnsi="David" w:cs="David" w:hint="cs"/>
                  <w:color w:val="000000"/>
                  <w:rtl/>
                </w:rPr>
                <w:delText>5</w:delText>
              </w:r>
              <w:r w:rsidR="00FB6060" w:rsidDel="00007D80">
                <w:rPr>
                  <w:rFonts w:ascii="David" w:hAnsi="David" w:cs="David" w:hint="cs"/>
                  <w:color w:val="000000"/>
                  <w:rtl/>
                </w:rPr>
                <w:delText>5</w:delText>
              </w:r>
              <w:r w:rsidR="00C04329" w:rsidRPr="00906D9A" w:rsidDel="00007D80">
                <w:rPr>
                  <w:rFonts w:ascii="David" w:hAnsi="David" w:cs="David"/>
                  <w:color w:val="000000"/>
                  <w:rtl/>
                </w:rPr>
                <w:delText>%</w:delText>
              </w:r>
            </w:del>
            <w:ins w:id="77" w:author="אילן בכר" w:date="2025-08-31T16:14:00Z">
              <w:r w:rsidR="00007D80">
                <w:rPr>
                  <w:rFonts w:ascii="David" w:hAnsi="David" w:cs="David" w:hint="cs"/>
                  <w:color w:val="000000"/>
                  <w:rtl/>
                </w:rPr>
                <w:t>70%</w:t>
              </w:r>
            </w:ins>
          </w:p>
        </w:tc>
      </w:tr>
      <w:tr w:rsidR="00C04329" w:rsidRPr="00906D9A" w14:paraId="6A9F0B7B" w14:textId="77777777" w:rsidTr="00A92651">
        <w:trPr>
          <w:trHeight w:val="382"/>
          <w:jc w:val="center"/>
        </w:trPr>
        <w:tc>
          <w:tcPr>
            <w:tcW w:w="1416" w:type="dxa"/>
            <w:tcBorders>
              <w:top w:val="nil"/>
              <w:left w:val="single" w:sz="8" w:space="0" w:color="auto"/>
              <w:bottom w:val="single" w:sz="4" w:space="0" w:color="auto"/>
              <w:right w:val="single" w:sz="4" w:space="0" w:color="auto"/>
            </w:tcBorders>
            <w:shd w:val="clear" w:color="auto" w:fill="auto"/>
            <w:vAlign w:val="center"/>
            <w:hideMark/>
          </w:tcPr>
          <w:p w14:paraId="45701960" w14:textId="37DAD820" w:rsidR="00C04329" w:rsidRPr="00906D9A" w:rsidRDefault="00C04329" w:rsidP="009D3BE0">
            <w:pPr>
              <w:jc w:val="center"/>
              <w:rPr>
                <w:rFonts w:ascii="David" w:hAnsi="David" w:cs="David"/>
                <w:color w:val="000000"/>
                <w:rtl/>
              </w:rPr>
            </w:pPr>
            <w:r w:rsidRPr="00906D9A">
              <w:rPr>
                <w:rFonts w:ascii="David" w:hAnsi="David" w:cs="David"/>
                <w:color w:val="000000"/>
                <w:rtl/>
              </w:rPr>
              <w:t>חבר צוות</w:t>
            </w:r>
          </w:p>
        </w:tc>
        <w:tc>
          <w:tcPr>
            <w:tcW w:w="1574" w:type="dxa"/>
            <w:tcBorders>
              <w:top w:val="nil"/>
              <w:left w:val="single" w:sz="4" w:space="0" w:color="auto"/>
              <w:bottom w:val="single" w:sz="4" w:space="0" w:color="auto"/>
              <w:right w:val="single" w:sz="8" w:space="0" w:color="auto"/>
            </w:tcBorders>
            <w:shd w:val="clear" w:color="auto" w:fill="auto"/>
            <w:noWrap/>
            <w:vAlign w:val="center"/>
            <w:hideMark/>
          </w:tcPr>
          <w:p w14:paraId="788A3EFB" w14:textId="6D1B1B9B" w:rsidR="00C04329" w:rsidRPr="00906D9A" w:rsidRDefault="00FB6060" w:rsidP="009D3BE0">
            <w:pPr>
              <w:jc w:val="center"/>
              <w:rPr>
                <w:rFonts w:ascii="David" w:hAnsi="David" w:cs="David"/>
                <w:color w:val="000000"/>
                <w:rtl/>
              </w:rPr>
            </w:pPr>
            <w:del w:id="78" w:author="אילן בכר" w:date="2025-08-31T16:14:00Z">
              <w:r w:rsidDel="00007D80">
                <w:rPr>
                  <w:rFonts w:ascii="David" w:hAnsi="David" w:cs="David" w:hint="cs"/>
                  <w:color w:val="000000"/>
                  <w:rtl/>
                </w:rPr>
                <w:delText>45</w:delText>
              </w:r>
              <w:r w:rsidR="00C04329" w:rsidRPr="00906D9A" w:rsidDel="00007D80">
                <w:rPr>
                  <w:rFonts w:ascii="David" w:hAnsi="David" w:cs="David"/>
                  <w:color w:val="000000"/>
                  <w:rtl/>
                </w:rPr>
                <w:delText>%</w:delText>
              </w:r>
            </w:del>
            <w:ins w:id="79" w:author="אילן בכר" w:date="2025-08-31T16:14:00Z">
              <w:r w:rsidR="00007D80">
                <w:rPr>
                  <w:rFonts w:ascii="David" w:hAnsi="David" w:cs="David" w:hint="cs"/>
                  <w:color w:val="000000"/>
                  <w:rtl/>
                </w:rPr>
                <w:t>30%</w:t>
              </w:r>
            </w:ins>
          </w:p>
        </w:tc>
      </w:tr>
    </w:tbl>
    <w:p w14:paraId="68263A0A" w14:textId="1426A1D7" w:rsidR="000B2C9A" w:rsidRDefault="000B2C9A" w:rsidP="000B2C9A">
      <w:pPr>
        <w:pStyle w:val="3-"/>
        <w:numPr>
          <w:ilvl w:val="2"/>
          <w:numId w:val="51"/>
        </w:numPr>
        <w:spacing w:before="120"/>
        <w:ind w:left="1494"/>
        <w:outlineLvl w:val="9"/>
      </w:pPr>
      <w:r w:rsidRPr="00A15023">
        <w:rPr>
          <w:rFonts w:hint="eastAsia"/>
          <w:b/>
          <w:bCs/>
          <w:u w:val="single"/>
          <w:rtl/>
        </w:rPr>
        <w:t>אופן</w:t>
      </w:r>
      <w:r w:rsidRPr="00A15023">
        <w:rPr>
          <w:b/>
          <w:bCs/>
          <w:u w:val="single"/>
          <w:rtl/>
        </w:rPr>
        <w:t xml:space="preserve"> </w:t>
      </w:r>
      <w:r w:rsidRPr="00A15023">
        <w:rPr>
          <w:rFonts w:hint="eastAsia"/>
          <w:b/>
          <w:bCs/>
          <w:u w:val="single"/>
          <w:rtl/>
        </w:rPr>
        <w:t>חישוב</w:t>
      </w:r>
      <w:r w:rsidRPr="00A15023">
        <w:rPr>
          <w:b/>
          <w:bCs/>
          <w:u w:val="single"/>
          <w:rtl/>
        </w:rPr>
        <w:t xml:space="preserve"> </w:t>
      </w:r>
      <w:r w:rsidRPr="00A15023">
        <w:rPr>
          <w:rFonts w:hint="cs"/>
          <w:b/>
          <w:bCs/>
          <w:u w:val="single"/>
          <w:rtl/>
        </w:rPr>
        <w:t>ציון</w:t>
      </w:r>
      <w:r w:rsidR="008A27DC" w:rsidRPr="00A15023">
        <w:rPr>
          <w:rFonts w:hint="cs"/>
          <w:b/>
          <w:bCs/>
          <w:u w:val="single"/>
          <w:rtl/>
        </w:rPr>
        <w:t xml:space="preserve"> </w:t>
      </w:r>
      <w:r w:rsidRPr="00A15023">
        <w:rPr>
          <w:rFonts w:hint="eastAsia"/>
          <w:b/>
          <w:bCs/>
          <w:u w:val="single"/>
          <w:rtl/>
        </w:rPr>
        <w:t>המחיר</w:t>
      </w:r>
      <w:r w:rsidRPr="00A15023">
        <w:rPr>
          <w:b/>
          <w:bCs/>
          <w:u w:val="single"/>
          <w:rtl/>
        </w:rPr>
        <w:t>:</w:t>
      </w:r>
      <w:r w:rsidRPr="007E1811">
        <w:rPr>
          <w:rFonts w:hint="cs"/>
          <w:rtl/>
        </w:rPr>
        <w:t xml:space="preserve"> </w:t>
      </w:r>
      <w:r w:rsidRPr="00FB6060">
        <w:rPr>
          <w:rFonts w:hint="cs"/>
          <w:rtl/>
        </w:rPr>
        <w:t>עבור כל מציע</w:t>
      </w:r>
      <w:r w:rsidR="00A15023" w:rsidRPr="00FB6060">
        <w:rPr>
          <w:rFonts w:hint="cs"/>
          <w:rtl/>
        </w:rPr>
        <w:t xml:space="preserve"> שנדרש לבחינת איכות</w:t>
      </w:r>
      <w:r w:rsidRPr="00FB6060">
        <w:rPr>
          <w:rFonts w:hint="cs"/>
          <w:rtl/>
        </w:rPr>
        <w:t>, שעבר את סף ניקוד האיכות המינמלי, חישוב ציון המחיר ייעשה באופן הבא:</w:t>
      </w:r>
      <w:r>
        <w:rPr>
          <w:rFonts w:hint="cs"/>
          <w:rtl/>
        </w:rPr>
        <w:t xml:space="preserve"> </w:t>
      </w:r>
    </w:p>
    <w:p w14:paraId="1D8D7FA1" w14:textId="30361ECD" w:rsidR="000B2C9A" w:rsidRPr="006202E6" w:rsidRDefault="000B2C9A" w:rsidP="000B2C9A">
      <w:pPr>
        <w:pStyle w:val="4-"/>
        <w:numPr>
          <w:ilvl w:val="3"/>
          <w:numId w:val="51"/>
        </w:numPr>
        <w:tabs>
          <w:tab w:val="left" w:pos="1890"/>
        </w:tabs>
        <w:snapToGrid w:val="0"/>
        <w:spacing w:before="120"/>
        <w:ind w:left="2174" w:hanging="547"/>
        <w:contextualSpacing/>
        <w:outlineLvl w:val="9"/>
      </w:pPr>
      <w:r w:rsidRPr="006202E6">
        <w:rPr>
          <w:rFonts w:hint="eastAsia"/>
          <w:rtl/>
        </w:rPr>
        <w:t>חישוב</w:t>
      </w:r>
      <w:r w:rsidRPr="006202E6">
        <w:rPr>
          <w:rtl/>
        </w:rPr>
        <w:t xml:space="preserve"> </w:t>
      </w:r>
      <w:r w:rsidRPr="006202E6">
        <w:rPr>
          <w:rFonts w:hint="eastAsia"/>
          <w:rtl/>
        </w:rPr>
        <w:t>ציון</w:t>
      </w:r>
      <w:r w:rsidRPr="006202E6">
        <w:rPr>
          <w:rtl/>
        </w:rPr>
        <w:t xml:space="preserve"> </w:t>
      </w:r>
      <w:r w:rsidRPr="006202E6">
        <w:rPr>
          <w:rFonts w:hint="eastAsia"/>
          <w:rtl/>
        </w:rPr>
        <w:t>המחיר</w:t>
      </w:r>
      <w:r w:rsidRPr="006202E6">
        <w:rPr>
          <w:rtl/>
        </w:rPr>
        <w:t xml:space="preserve"> </w:t>
      </w:r>
      <w:r w:rsidRPr="006202E6">
        <w:rPr>
          <w:rFonts w:hint="eastAsia"/>
          <w:rtl/>
        </w:rPr>
        <w:t>יחושב</w:t>
      </w:r>
      <w:r w:rsidRPr="006202E6">
        <w:rPr>
          <w:rtl/>
        </w:rPr>
        <w:t xml:space="preserve"> </w:t>
      </w:r>
      <w:r w:rsidRPr="006202E6">
        <w:rPr>
          <w:rFonts w:hint="eastAsia"/>
          <w:rtl/>
        </w:rPr>
        <w:t>על</w:t>
      </w:r>
      <w:r w:rsidRPr="006202E6">
        <w:rPr>
          <w:rtl/>
        </w:rPr>
        <w:t xml:space="preserve"> </w:t>
      </w:r>
      <w:r w:rsidRPr="006202E6">
        <w:rPr>
          <w:rFonts w:hint="eastAsia"/>
          <w:rtl/>
        </w:rPr>
        <w:t>פי</w:t>
      </w:r>
      <w:r w:rsidRPr="006202E6">
        <w:rPr>
          <w:rtl/>
        </w:rPr>
        <w:t xml:space="preserve"> </w:t>
      </w:r>
      <w:r w:rsidRPr="006202E6">
        <w:rPr>
          <w:rFonts w:hint="eastAsia"/>
          <w:rtl/>
        </w:rPr>
        <w:t>אחוז</w:t>
      </w:r>
      <w:r w:rsidRPr="006202E6">
        <w:rPr>
          <w:rtl/>
        </w:rPr>
        <w:t xml:space="preserve"> </w:t>
      </w:r>
      <w:r w:rsidRPr="006202E6">
        <w:rPr>
          <w:rFonts w:hint="eastAsia"/>
          <w:rtl/>
        </w:rPr>
        <w:t>ההנחה</w:t>
      </w:r>
      <w:r w:rsidRPr="006202E6">
        <w:rPr>
          <w:rtl/>
        </w:rPr>
        <w:t xml:space="preserve"> </w:t>
      </w:r>
      <w:r w:rsidRPr="006202E6">
        <w:rPr>
          <w:rFonts w:hint="eastAsia"/>
          <w:rtl/>
        </w:rPr>
        <w:t>שהגיש</w:t>
      </w:r>
      <w:r w:rsidRPr="006202E6">
        <w:rPr>
          <w:rtl/>
        </w:rPr>
        <w:t xml:space="preserve"> </w:t>
      </w:r>
      <w:r w:rsidRPr="006202E6">
        <w:rPr>
          <w:rFonts w:hint="eastAsia"/>
          <w:rtl/>
        </w:rPr>
        <w:t>המציע</w:t>
      </w:r>
      <w:r w:rsidR="00A944B8" w:rsidRPr="006202E6">
        <w:rPr>
          <w:rtl/>
        </w:rPr>
        <w:t xml:space="preserve"> עבור כל רכיב בהצעת המחיר בנפרד</w:t>
      </w:r>
      <w:r w:rsidR="0054336F" w:rsidRPr="006202E6">
        <w:rPr>
          <w:rtl/>
        </w:rPr>
        <w:t xml:space="preserve"> בשיקלול המשקל היחסי של כל רכיב</w:t>
      </w:r>
      <w:r w:rsidR="00844A62" w:rsidRPr="006202E6">
        <w:rPr>
          <w:rtl/>
        </w:rPr>
        <w:t>.</w:t>
      </w:r>
    </w:p>
    <w:p w14:paraId="51BCFEE1" w14:textId="4D3EF392" w:rsidR="00A944B8" w:rsidRDefault="00A944B8" w:rsidP="000B2C9A">
      <w:pPr>
        <w:pStyle w:val="4-"/>
        <w:numPr>
          <w:ilvl w:val="3"/>
          <w:numId w:val="51"/>
        </w:numPr>
        <w:tabs>
          <w:tab w:val="left" w:pos="1890"/>
        </w:tabs>
        <w:snapToGrid w:val="0"/>
        <w:spacing w:before="120"/>
        <w:ind w:left="2174" w:hanging="547"/>
        <w:contextualSpacing/>
        <w:outlineLvl w:val="9"/>
      </w:pPr>
      <w:r>
        <w:rPr>
          <w:rFonts w:hint="cs"/>
          <w:rtl/>
        </w:rPr>
        <w:t>לכל תעריף שעת ייעוץ מקסימלי, יחושב המחיר לאחר הנחה</w:t>
      </w:r>
      <w:r w:rsidR="00844A62">
        <w:rPr>
          <w:rFonts w:hint="cs"/>
          <w:rtl/>
        </w:rPr>
        <w:t>.</w:t>
      </w:r>
    </w:p>
    <w:p w14:paraId="0B435494" w14:textId="77777777" w:rsidR="00E71B03" w:rsidRDefault="00A944B8" w:rsidP="000B2C9A">
      <w:pPr>
        <w:pStyle w:val="4-"/>
        <w:numPr>
          <w:ilvl w:val="3"/>
          <w:numId w:val="51"/>
        </w:numPr>
        <w:tabs>
          <w:tab w:val="left" w:pos="1890"/>
        </w:tabs>
        <w:snapToGrid w:val="0"/>
        <w:spacing w:before="120"/>
        <w:ind w:left="2174" w:hanging="547"/>
        <w:contextualSpacing/>
        <w:outlineLvl w:val="9"/>
      </w:pPr>
      <w:r>
        <w:rPr>
          <w:rFonts w:hint="cs"/>
          <w:rtl/>
        </w:rPr>
        <w:t>כל</w:t>
      </w:r>
      <w:r w:rsidR="0054336F">
        <w:rPr>
          <w:rFonts w:hint="cs"/>
          <w:rtl/>
        </w:rPr>
        <w:t xml:space="preserve"> תעריף שעתי לאחר הנחה</w:t>
      </w:r>
      <w:r>
        <w:rPr>
          <w:rFonts w:hint="cs"/>
          <w:rtl/>
        </w:rPr>
        <w:t xml:space="preserve"> יוכפל במשקל ה</w:t>
      </w:r>
      <w:r w:rsidR="0054336F">
        <w:rPr>
          <w:rFonts w:hint="cs"/>
          <w:rtl/>
        </w:rPr>
        <w:t xml:space="preserve">יחסי </w:t>
      </w:r>
      <w:r>
        <w:rPr>
          <w:rFonts w:hint="cs"/>
          <w:rtl/>
        </w:rPr>
        <w:t>כמפורט להלן:</w:t>
      </w:r>
    </w:p>
    <w:tbl>
      <w:tblPr>
        <w:bidiVisual/>
        <w:tblW w:w="2990" w:type="dxa"/>
        <w:jc w:val="center"/>
        <w:tblLook w:val="04A0" w:firstRow="1" w:lastRow="0" w:firstColumn="1" w:lastColumn="0" w:noHBand="0" w:noVBand="1"/>
      </w:tblPr>
      <w:tblGrid>
        <w:gridCol w:w="1416"/>
        <w:gridCol w:w="1574"/>
      </w:tblGrid>
      <w:tr w:rsidR="00A944B8" w:rsidRPr="00906D9A" w14:paraId="2A9B3996" w14:textId="77777777" w:rsidTr="00485137">
        <w:trPr>
          <w:trHeight w:val="630"/>
          <w:jc w:val="center"/>
        </w:trPr>
        <w:tc>
          <w:tcPr>
            <w:tcW w:w="1416" w:type="dxa"/>
            <w:tcBorders>
              <w:top w:val="single" w:sz="8" w:space="0" w:color="auto"/>
              <w:left w:val="single" w:sz="8" w:space="0" w:color="auto"/>
              <w:bottom w:val="single" w:sz="4" w:space="0" w:color="auto"/>
              <w:right w:val="single" w:sz="4" w:space="0" w:color="auto"/>
            </w:tcBorders>
            <w:shd w:val="clear" w:color="000000" w:fill="CCFFFF"/>
            <w:vAlign w:val="center"/>
            <w:hideMark/>
          </w:tcPr>
          <w:p w14:paraId="67D47828" w14:textId="5A2688F7" w:rsidR="00A944B8" w:rsidRPr="00906D9A" w:rsidRDefault="00A944B8" w:rsidP="000A0E1D">
            <w:pPr>
              <w:jc w:val="center"/>
              <w:rPr>
                <w:rFonts w:ascii="David" w:hAnsi="David" w:cs="David"/>
                <w:b/>
                <w:bCs/>
                <w:color w:val="000000"/>
              </w:rPr>
            </w:pPr>
            <w:r>
              <w:rPr>
                <w:rFonts w:hint="cs"/>
                <w:rtl/>
              </w:rPr>
              <w:t xml:space="preserve"> </w:t>
            </w:r>
            <w:r w:rsidR="00F84BAA">
              <w:br w:type="page"/>
            </w:r>
            <w:r w:rsidRPr="00906D9A">
              <w:rPr>
                <w:rFonts w:ascii="David" w:hAnsi="David" w:cs="David"/>
                <w:b/>
                <w:bCs/>
                <w:color w:val="000000"/>
                <w:rtl/>
              </w:rPr>
              <w:t>תפקיד</w:t>
            </w:r>
          </w:p>
        </w:tc>
        <w:tc>
          <w:tcPr>
            <w:tcW w:w="1574" w:type="dxa"/>
            <w:tcBorders>
              <w:top w:val="single" w:sz="8" w:space="0" w:color="auto"/>
              <w:left w:val="single" w:sz="4" w:space="0" w:color="auto"/>
              <w:bottom w:val="single" w:sz="4" w:space="0" w:color="auto"/>
              <w:right w:val="single" w:sz="8" w:space="0" w:color="auto"/>
            </w:tcBorders>
            <w:shd w:val="clear" w:color="000000" w:fill="CCFFFF"/>
            <w:vAlign w:val="center"/>
            <w:hideMark/>
          </w:tcPr>
          <w:p w14:paraId="5D128593" w14:textId="1845B8FD" w:rsidR="00A944B8" w:rsidRPr="00906D9A" w:rsidRDefault="00A944B8" w:rsidP="000A0E1D">
            <w:pPr>
              <w:jc w:val="center"/>
              <w:rPr>
                <w:rFonts w:ascii="David" w:hAnsi="David" w:cs="David"/>
                <w:b/>
                <w:bCs/>
                <w:color w:val="000000"/>
                <w:rtl/>
              </w:rPr>
            </w:pPr>
            <w:r w:rsidRPr="00906D9A">
              <w:rPr>
                <w:rFonts w:ascii="David" w:hAnsi="David" w:cs="David"/>
                <w:b/>
                <w:bCs/>
                <w:color w:val="000000"/>
                <w:rtl/>
              </w:rPr>
              <w:t>המשקל ציון המחיר</w:t>
            </w:r>
          </w:p>
        </w:tc>
      </w:tr>
      <w:tr w:rsidR="00A944B8" w:rsidRPr="00906D9A" w14:paraId="7EC65AAE" w14:textId="77777777" w:rsidTr="00485137">
        <w:trPr>
          <w:trHeight w:val="285"/>
          <w:jc w:val="center"/>
        </w:trPr>
        <w:tc>
          <w:tcPr>
            <w:tcW w:w="1416" w:type="dxa"/>
            <w:tcBorders>
              <w:top w:val="nil"/>
              <w:left w:val="single" w:sz="8" w:space="0" w:color="auto"/>
              <w:bottom w:val="single" w:sz="4" w:space="0" w:color="auto"/>
              <w:right w:val="single" w:sz="4" w:space="0" w:color="auto"/>
            </w:tcBorders>
            <w:shd w:val="clear" w:color="auto" w:fill="auto"/>
            <w:vAlign w:val="center"/>
            <w:hideMark/>
          </w:tcPr>
          <w:p w14:paraId="1FFCF986" w14:textId="77777777" w:rsidR="00A944B8" w:rsidRPr="00906D9A" w:rsidRDefault="00A944B8" w:rsidP="000A0E1D">
            <w:pPr>
              <w:jc w:val="center"/>
              <w:rPr>
                <w:rFonts w:ascii="David" w:hAnsi="David" w:cs="David"/>
                <w:color w:val="000000"/>
                <w:rtl/>
              </w:rPr>
            </w:pPr>
            <w:r w:rsidRPr="00906D9A">
              <w:rPr>
                <w:rFonts w:ascii="David" w:hAnsi="David" w:cs="David"/>
                <w:color w:val="000000"/>
                <w:rtl/>
              </w:rPr>
              <w:t>ראש צוות</w:t>
            </w:r>
          </w:p>
        </w:tc>
        <w:tc>
          <w:tcPr>
            <w:tcW w:w="1574" w:type="dxa"/>
            <w:tcBorders>
              <w:top w:val="nil"/>
              <w:left w:val="single" w:sz="4" w:space="0" w:color="auto"/>
              <w:bottom w:val="single" w:sz="4" w:space="0" w:color="auto"/>
              <w:right w:val="single" w:sz="8" w:space="0" w:color="auto"/>
            </w:tcBorders>
            <w:shd w:val="clear" w:color="auto" w:fill="auto"/>
            <w:noWrap/>
            <w:vAlign w:val="center"/>
            <w:hideMark/>
          </w:tcPr>
          <w:p w14:paraId="46FD4ED7" w14:textId="14642368" w:rsidR="00A944B8" w:rsidRPr="00906D9A" w:rsidRDefault="00FB6060" w:rsidP="00E84D55">
            <w:pPr>
              <w:jc w:val="center"/>
              <w:rPr>
                <w:rFonts w:ascii="David" w:hAnsi="David" w:cs="David"/>
                <w:color w:val="000000"/>
                <w:rtl/>
              </w:rPr>
            </w:pPr>
            <w:del w:id="80" w:author="אילן בכר" w:date="2025-08-31T16:14:00Z">
              <w:r w:rsidDel="00007D80">
                <w:rPr>
                  <w:rFonts w:ascii="David" w:hAnsi="David" w:cs="David" w:hint="cs"/>
                  <w:color w:val="000000"/>
                  <w:rtl/>
                </w:rPr>
                <w:delText>5</w:delText>
              </w:r>
              <w:r w:rsidR="00E84D55" w:rsidDel="00007D80">
                <w:rPr>
                  <w:rFonts w:ascii="David" w:hAnsi="David" w:cs="David" w:hint="cs"/>
                  <w:color w:val="000000"/>
                  <w:rtl/>
                </w:rPr>
                <w:delText>5</w:delText>
              </w:r>
              <w:r w:rsidR="00A944B8" w:rsidRPr="00906D9A" w:rsidDel="00007D80">
                <w:rPr>
                  <w:rFonts w:ascii="David" w:hAnsi="David" w:cs="David"/>
                  <w:color w:val="000000"/>
                  <w:rtl/>
                </w:rPr>
                <w:delText>%</w:delText>
              </w:r>
            </w:del>
            <w:ins w:id="81" w:author="אילן בכר" w:date="2025-08-31T16:14:00Z">
              <w:r w:rsidR="00007D80">
                <w:rPr>
                  <w:rFonts w:ascii="David" w:hAnsi="David" w:cs="David" w:hint="cs"/>
                  <w:color w:val="000000"/>
                  <w:rtl/>
                </w:rPr>
                <w:t>70%</w:t>
              </w:r>
            </w:ins>
          </w:p>
        </w:tc>
      </w:tr>
      <w:tr w:rsidR="00A944B8" w:rsidRPr="00906D9A" w14:paraId="0DF7BF50" w14:textId="77777777" w:rsidTr="00485137">
        <w:trPr>
          <w:trHeight w:val="382"/>
          <w:jc w:val="center"/>
        </w:trPr>
        <w:tc>
          <w:tcPr>
            <w:tcW w:w="1416" w:type="dxa"/>
            <w:tcBorders>
              <w:top w:val="nil"/>
              <w:left w:val="single" w:sz="8" w:space="0" w:color="auto"/>
              <w:bottom w:val="single" w:sz="4" w:space="0" w:color="auto"/>
              <w:right w:val="single" w:sz="4" w:space="0" w:color="auto"/>
            </w:tcBorders>
            <w:shd w:val="clear" w:color="auto" w:fill="auto"/>
            <w:vAlign w:val="center"/>
            <w:hideMark/>
          </w:tcPr>
          <w:p w14:paraId="1A91B77B" w14:textId="146473E6" w:rsidR="00A944B8" w:rsidRPr="00906D9A" w:rsidRDefault="00A944B8" w:rsidP="000A0E1D">
            <w:pPr>
              <w:jc w:val="center"/>
              <w:rPr>
                <w:rFonts w:ascii="David" w:hAnsi="David" w:cs="David"/>
                <w:color w:val="000000"/>
                <w:rtl/>
              </w:rPr>
            </w:pPr>
            <w:r w:rsidRPr="00906D9A">
              <w:rPr>
                <w:rFonts w:ascii="David" w:hAnsi="David" w:cs="David"/>
                <w:color w:val="000000"/>
                <w:rtl/>
              </w:rPr>
              <w:t>חבר צוות</w:t>
            </w:r>
          </w:p>
        </w:tc>
        <w:tc>
          <w:tcPr>
            <w:tcW w:w="1574" w:type="dxa"/>
            <w:tcBorders>
              <w:top w:val="nil"/>
              <w:left w:val="single" w:sz="4" w:space="0" w:color="auto"/>
              <w:bottom w:val="single" w:sz="4" w:space="0" w:color="auto"/>
              <w:right w:val="single" w:sz="8" w:space="0" w:color="auto"/>
            </w:tcBorders>
            <w:shd w:val="clear" w:color="auto" w:fill="auto"/>
            <w:noWrap/>
            <w:vAlign w:val="center"/>
            <w:hideMark/>
          </w:tcPr>
          <w:p w14:paraId="63389D4F" w14:textId="3D26DB3A" w:rsidR="00A944B8" w:rsidRPr="00906D9A" w:rsidRDefault="00A944B8" w:rsidP="000A0E1D">
            <w:pPr>
              <w:jc w:val="center"/>
              <w:rPr>
                <w:rFonts w:ascii="David" w:hAnsi="David" w:cs="David"/>
                <w:color w:val="000000"/>
                <w:rtl/>
              </w:rPr>
            </w:pPr>
            <w:del w:id="82" w:author="אילן בכר" w:date="2025-08-31T16:14:00Z">
              <w:r w:rsidRPr="00906D9A" w:rsidDel="00007D80">
                <w:rPr>
                  <w:rFonts w:ascii="David" w:hAnsi="David" w:cs="David"/>
                  <w:color w:val="000000"/>
                  <w:rtl/>
                </w:rPr>
                <w:delText>4</w:delText>
              </w:r>
              <w:r w:rsidR="00FB6060" w:rsidDel="00007D80">
                <w:rPr>
                  <w:rFonts w:ascii="David" w:hAnsi="David" w:cs="David" w:hint="cs"/>
                  <w:color w:val="000000"/>
                  <w:rtl/>
                </w:rPr>
                <w:delText>5</w:delText>
              </w:r>
              <w:r w:rsidRPr="00906D9A" w:rsidDel="00007D80">
                <w:rPr>
                  <w:rFonts w:ascii="David" w:hAnsi="David" w:cs="David"/>
                  <w:color w:val="000000"/>
                  <w:rtl/>
                </w:rPr>
                <w:delText>%</w:delText>
              </w:r>
            </w:del>
            <w:ins w:id="83" w:author="אילן בכר" w:date="2025-08-31T16:14:00Z">
              <w:r w:rsidR="00007D80">
                <w:rPr>
                  <w:rFonts w:ascii="David" w:hAnsi="David" w:cs="David" w:hint="cs"/>
                  <w:color w:val="000000"/>
                  <w:rtl/>
                </w:rPr>
                <w:t>30%</w:t>
              </w:r>
            </w:ins>
          </w:p>
        </w:tc>
      </w:tr>
    </w:tbl>
    <w:p w14:paraId="54038AD0" w14:textId="6E891EAB" w:rsidR="0054336F" w:rsidRDefault="0054336F" w:rsidP="000B2C9A">
      <w:pPr>
        <w:pStyle w:val="5-"/>
        <w:numPr>
          <w:ilvl w:val="4"/>
          <w:numId w:val="51"/>
        </w:numPr>
        <w:spacing w:before="120"/>
        <w:outlineLvl w:val="9"/>
      </w:pPr>
      <w:bookmarkStart w:id="84" w:name="show_discountPercentUnit"/>
      <w:r>
        <w:rPr>
          <w:rFonts w:hint="cs"/>
          <w:rtl/>
        </w:rPr>
        <w:t>תעריפי השעה לאחר הנחה ולאחר שקלול המשקל היחסי- ייסכמו לסכום אחד ממנו יחושב הציון הסופי</w:t>
      </w:r>
    </w:p>
    <w:p w14:paraId="06D4AB49" w14:textId="2009D364" w:rsidR="00F86E39" w:rsidRDefault="00C66810" w:rsidP="00F86E39">
      <w:pPr>
        <w:pStyle w:val="3-0"/>
        <w:numPr>
          <w:ilvl w:val="0"/>
          <w:numId w:val="0"/>
        </w:numPr>
        <w:spacing w:before="120"/>
        <w:ind w:left="1617" w:hanging="992"/>
        <w:outlineLvl w:val="9"/>
      </w:pPr>
      <w:r>
        <w:rPr>
          <w:rFonts w:hint="cs"/>
          <w:rtl/>
        </w:rPr>
        <w:t xml:space="preserve">חישוב </w:t>
      </w:r>
      <w:r w:rsidR="00F86E39">
        <w:rPr>
          <w:rFonts w:hint="cs"/>
          <w:rtl/>
        </w:rPr>
        <w:t xml:space="preserve">המחיר המשוקלל </w:t>
      </w:r>
      <w:r w:rsidR="00F86E39" w:rsidRPr="00EE1D2A">
        <w:rPr>
          <w:rtl/>
        </w:rPr>
        <w:t>ייעשה בהתאם לנוסחה הבא</w:t>
      </w:r>
      <w:r w:rsidR="00F86E39" w:rsidRPr="009C005E">
        <w:rPr>
          <w:rtl/>
        </w:rPr>
        <w:t>ה</w:t>
      </w:r>
      <w:r w:rsidR="00F86E39" w:rsidRPr="004077DC">
        <w:rPr>
          <w:rtl/>
        </w:rPr>
        <w:t>:</w:t>
      </w:r>
      <w:r w:rsidR="00F86E39">
        <w:rPr>
          <w:rFonts w:hint="cs"/>
          <w:rtl/>
        </w:rPr>
        <w:t xml:space="preserve"> </w:t>
      </w:r>
    </w:p>
    <w:p w14:paraId="1D6A68A7" w14:textId="5C244B65" w:rsidR="00F86E39" w:rsidRPr="00153D70" w:rsidRDefault="00C66810" w:rsidP="00E84D55">
      <w:pPr>
        <w:pStyle w:val="1-"/>
        <w:numPr>
          <w:ilvl w:val="0"/>
          <w:numId w:val="0"/>
        </w:numPr>
        <w:ind w:left="360"/>
        <w:jc w:val="left"/>
        <w:rPr>
          <w:b w:val="0"/>
          <w:bCs w:val="0"/>
          <w:sz w:val="28"/>
          <w:szCs w:val="28"/>
          <w:rtl/>
        </w:rPr>
      </w:pPr>
      <w:bookmarkStart w:id="85" w:name="_Toc204698660"/>
      <w:r w:rsidRPr="00153D70">
        <w:rPr>
          <w:b w:val="0"/>
          <w:bCs w:val="0"/>
          <w:sz w:val="28"/>
          <w:szCs w:val="28"/>
        </w:rPr>
        <w:t>A*</w:t>
      </w:r>
      <w:del w:id="86" w:author="אילן בכר" w:date="2025-08-31T16:15:00Z">
        <w:r w:rsidR="00FB6060" w:rsidDel="00007D80">
          <w:rPr>
            <w:b w:val="0"/>
            <w:bCs w:val="0"/>
            <w:sz w:val="28"/>
            <w:szCs w:val="28"/>
          </w:rPr>
          <w:delText>5</w:delText>
        </w:r>
        <w:r w:rsidR="00E84D55" w:rsidDel="00007D80">
          <w:rPr>
            <w:b w:val="0"/>
            <w:bCs w:val="0"/>
            <w:sz w:val="28"/>
            <w:szCs w:val="28"/>
          </w:rPr>
          <w:delText>5</w:delText>
        </w:r>
      </w:del>
      <w:ins w:id="87" w:author="אילן בכר" w:date="2025-08-31T16:15:00Z">
        <w:r w:rsidR="00007D80">
          <w:rPr>
            <w:b w:val="0"/>
            <w:bCs w:val="0"/>
            <w:sz w:val="28"/>
            <w:szCs w:val="28"/>
          </w:rPr>
          <w:t>70</w:t>
        </w:r>
      </w:ins>
      <w:r w:rsidRPr="00153D70">
        <w:rPr>
          <w:b w:val="0"/>
          <w:bCs w:val="0"/>
          <w:sz w:val="28"/>
          <w:szCs w:val="28"/>
        </w:rPr>
        <w:t>%+B*</w:t>
      </w:r>
      <w:del w:id="88" w:author="אילן בכר" w:date="2025-08-31T16:15:00Z">
        <w:r w:rsidR="00FB6060" w:rsidDel="00007D80">
          <w:rPr>
            <w:b w:val="0"/>
            <w:bCs w:val="0"/>
            <w:sz w:val="28"/>
            <w:szCs w:val="28"/>
          </w:rPr>
          <w:delText>45</w:delText>
        </w:r>
      </w:del>
      <w:ins w:id="89" w:author="אילן בכר" w:date="2025-08-31T16:15:00Z">
        <w:r w:rsidR="00007D80">
          <w:rPr>
            <w:b w:val="0"/>
            <w:bCs w:val="0"/>
            <w:sz w:val="28"/>
            <w:szCs w:val="28"/>
          </w:rPr>
          <w:t>30</w:t>
        </w:r>
      </w:ins>
      <w:r w:rsidRPr="00153D70">
        <w:rPr>
          <w:b w:val="0"/>
          <w:bCs w:val="0"/>
          <w:sz w:val="28"/>
          <w:szCs w:val="28"/>
        </w:rPr>
        <w:t>%</w:t>
      </w:r>
      <w:r w:rsidRPr="00153D70">
        <w:rPr>
          <w:b w:val="0"/>
          <w:bCs w:val="0"/>
          <w:sz w:val="28"/>
          <w:szCs w:val="28"/>
          <w:rtl/>
        </w:rPr>
        <w:t xml:space="preserve"> </w:t>
      </w:r>
      <w:r w:rsidRPr="00153D70">
        <w:rPr>
          <w:b w:val="0"/>
          <w:bCs w:val="0"/>
          <w:sz w:val="28"/>
          <w:szCs w:val="28"/>
        </w:rPr>
        <w:t>=</w:t>
      </w:r>
      <w:r w:rsidRPr="00153D70">
        <w:rPr>
          <w:rFonts w:hint="eastAsia"/>
          <w:b w:val="0"/>
          <w:bCs w:val="0"/>
          <w:sz w:val="28"/>
          <w:szCs w:val="28"/>
          <w:rtl/>
        </w:rPr>
        <w:t>תעריף</w:t>
      </w:r>
      <w:r w:rsidRPr="00153D70">
        <w:rPr>
          <w:b w:val="0"/>
          <w:bCs w:val="0"/>
          <w:sz w:val="28"/>
          <w:szCs w:val="28"/>
          <w:rtl/>
        </w:rPr>
        <w:t xml:space="preserve"> </w:t>
      </w:r>
      <w:r w:rsidRPr="00153D70">
        <w:rPr>
          <w:rFonts w:hint="eastAsia"/>
          <w:b w:val="0"/>
          <w:bCs w:val="0"/>
          <w:sz w:val="28"/>
          <w:szCs w:val="28"/>
          <w:rtl/>
        </w:rPr>
        <w:t>שעה</w:t>
      </w:r>
      <w:r w:rsidRPr="00153D70">
        <w:rPr>
          <w:b w:val="0"/>
          <w:bCs w:val="0"/>
          <w:sz w:val="28"/>
          <w:szCs w:val="28"/>
          <w:rtl/>
        </w:rPr>
        <w:t xml:space="preserve"> </w:t>
      </w:r>
      <w:r w:rsidRPr="00153D70">
        <w:rPr>
          <w:rFonts w:hint="eastAsia"/>
          <w:b w:val="0"/>
          <w:bCs w:val="0"/>
          <w:sz w:val="28"/>
          <w:szCs w:val="28"/>
          <w:rtl/>
        </w:rPr>
        <w:t>משוקלל</w:t>
      </w:r>
      <w:r w:rsidRPr="00153D70">
        <w:rPr>
          <w:b w:val="0"/>
          <w:bCs w:val="0"/>
          <w:sz w:val="28"/>
          <w:szCs w:val="28"/>
          <w:rtl/>
        </w:rPr>
        <w:t xml:space="preserve"> </w:t>
      </w:r>
      <w:r w:rsidRPr="00153D70">
        <w:rPr>
          <w:rFonts w:hint="eastAsia"/>
          <w:b w:val="0"/>
          <w:bCs w:val="0"/>
          <w:sz w:val="28"/>
          <w:szCs w:val="28"/>
          <w:rtl/>
        </w:rPr>
        <w:t>לאחר</w:t>
      </w:r>
      <w:r w:rsidRPr="00153D70">
        <w:rPr>
          <w:b w:val="0"/>
          <w:bCs w:val="0"/>
          <w:sz w:val="28"/>
          <w:szCs w:val="28"/>
          <w:rtl/>
        </w:rPr>
        <w:t xml:space="preserve"> </w:t>
      </w:r>
      <w:r w:rsidRPr="00153D70">
        <w:rPr>
          <w:rFonts w:hint="eastAsia"/>
          <w:b w:val="0"/>
          <w:bCs w:val="0"/>
          <w:sz w:val="28"/>
          <w:szCs w:val="28"/>
          <w:rtl/>
        </w:rPr>
        <w:t>הנחה</w:t>
      </w:r>
      <w:bookmarkEnd w:id="85"/>
    </w:p>
    <w:p w14:paraId="30F9A9F3" w14:textId="3DCBAE2A" w:rsidR="00C66810" w:rsidRPr="00E13FE3" w:rsidRDefault="004A4B68" w:rsidP="00F86E39">
      <w:pPr>
        <w:pStyle w:val="1-"/>
        <w:numPr>
          <w:ilvl w:val="0"/>
          <w:numId w:val="0"/>
        </w:numPr>
        <w:ind w:left="360"/>
        <w:jc w:val="left"/>
        <w:rPr>
          <w:b w:val="0"/>
          <w:bCs w:val="0"/>
          <w:sz w:val="24"/>
          <w:szCs w:val="24"/>
          <w:rtl/>
        </w:rPr>
      </w:pPr>
      <w:r w:rsidRPr="004A4B68">
        <w:rPr>
          <w:b w:val="0"/>
          <w:bCs w:val="0"/>
          <w:sz w:val="28"/>
          <w:szCs w:val="28"/>
        </w:rPr>
        <w:t xml:space="preserve"> </w:t>
      </w:r>
      <w:bookmarkStart w:id="90" w:name="_Toc204698661"/>
      <w:r w:rsidRPr="00E13FE3">
        <w:rPr>
          <w:rFonts w:hint="cs"/>
          <w:b w:val="0"/>
          <w:bCs w:val="0"/>
          <w:sz w:val="24"/>
          <w:szCs w:val="24"/>
        </w:rPr>
        <w:t>A</w:t>
      </w:r>
      <w:r w:rsidRPr="00E13FE3">
        <w:rPr>
          <w:rFonts w:hint="cs"/>
          <w:b w:val="0"/>
          <w:bCs w:val="0"/>
          <w:sz w:val="24"/>
          <w:szCs w:val="24"/>
          <w:rtl/>
        </w:rPr>
        <w:t>=</w:t>
      </w:r>
      <w:r w:rsidRPr="00E13FE3">
        <w:rPr>
          <w:rFonts w:hint="cs"/>
          <w:b w:val="0"/>
          <w:bCs w:val="0"/>
          <w:sz w:val="24"/>
          <w:szCs w:val="24"/>
        </w:rPr>
        <w:t xml:space="preserve"> </w:t>
      </w:r>
      <w:r w:rsidRPr="00E13FE3">
        <w:rPr>
          <w:rFonts w:hint="cs"/>
          <w:b w:val="0"/>
          <w:bCs w:val="0"/>
          <w:sz w:val="24"/>
          <w:szCs w:val="24"/>
          <w:rtl/>
        </w:rPr>
        <w:t>ראש צוות</w:t>
      </w:r>
      <w:bookmarkEnd w:id="90"/>
    </w:p>
    <w:p w14:paraId="49E54751" w14:textId="33B03BEB" w:rsidR="004A4B68" w:rsidRPr="00E13FE3" w:rsidRDefault="004A4B68" w:rsidP="00F86E39">
      <w:pPr>
        <w:pStyle w:val="1-"/>
        <w:numPr>
          <w:ilvl w:val="0"/>
          <w:numId w:val="0"/>
        </w:numPr>
        <w:ind w:left="360"/>
        <w:jc w:val="left"/>
        <w:rPr>
          <w:b w:val="0"/>
          <w:bCs w:val="0"/>
          <w:sz w:val="24"/>
          <w:szCs w:val="24"/>
          <w:rtl/>
        </w:rPr>
      </w:pPr>
      <w:r w:rsidRPr="00E13FE3">
        <w:rPr>
          <w:b w:val="0"/>
          <w:bCs w:val="0"/>
          <w:sz w:val="24"/>
          <w:szCs w:val="24"/>
        </w:rPr>
        <w:t xml:space="preserve"> </w:t>
      </w:r>
      <w:bookmarkStart w:id="91" w:name="_Toc204698662"/>
      <w:r w:rsidRPr="00E13FE3">
        <w:rPr>
          <w:rFonts w:hint="cs"/>
          <w:b w:val="0"/>
          <w:bCs w:val="0"/>
          <w:sz w:val="24"/>
          <w:szCs w:val="24"/>
        </w:rPr>
        <w:t>B</w:t>
      </w:r>
      <w:r w:rsidRPr="00E13FE3">
        <w:rPr>
          <w:rFonts w:hint="cs"/>
          <w:b w:val="0"/>
          <w:bCs w:val="0"/>
          <w:sz w:val="24"/>
          <w:szCs w:val="24"/>
          <w:rtl/>
        </w:rPr>
        <w:t>= חבר צוות</w:t>
      </w:r>
      <w:bookmarkEnd w:id="91"/>
    </w:p>
    <w:p w14:paraId="0AF78648" w14:textId="77777777" w:rsidR="004A4B68" w:rsidRPr="00F86E39" w:rsidRDefault="004A4B68" w:rsidP="00F86E39">
      <w:pPr>
        <w:pStyle w:val="1-"/>
        <w:numPr>
          <w:ilvl w:val="0"/>
          <w:numId w:val="0"/>
        </w:numPr>
        <w:ind w:left="360"/>
        <w:jc w:val="left"/>
        <w:rPr>
          <w:rtl/>
        </w:rPr>
      </w:pPr>
    </w:p>
    <w:p w14:paraId="3BF1D8C7" w14:textId="77777777" w:rsidR="0054336F" w:rsidRDefault="000B2C9A" w:rsidP="000B2C9A">
      <w:pPr>
        <w:pStyle w:val="5-"/>
        <w:numPr>
          <w:ilvl w:val="4"/>
          <w:numId w:val="51"/>
        </w:numPr>
        <w:spacing w:before="120"/>
        <w:outlineLvl w:val="9"/>
      </w:pPr>
      <w:r>
        <w:rPr>
          <w:rFonts w:hint="cs"/>
          <w:rtl/>
        </w:rPr>
        <w:t xml:space="preserve">קביעת ציון המחיר </w:t>
      </w:r>
      <w:bookmarkEnd w:id="84"/>
      <w:r>
        <w:rPr>
          <w:rFonts w:hint="cs"/>
          <w:rtl/>
        </w:rPr>
        <w:t>ת</w:t>
      </w:r>
      <w:r w:rsidRPr="00825723">
        <w:rPr>
          <w:rtl/>
        </w:rPr>
        <w:t>תבסס על הנוסחה המפורטת להלן</w:t>
      </w:r>
    </w:p>
    <w:p w14:paraId="5E7A8877" w14:textId="3C827FEF" w:rsidR="000B2C9A" w:rsidRPr="00673FDD" w:rsidRDefault="000B2C9A" w:rsidP="000B2C9A">
      <w:pPr>
        <w:pStyle w:val="1-"/>
        <w:numPr>
          <w:ilvl w:val="0"/>
          <w:numId w:val="0"/>
        </w:numPr>
        <w:rPr>
          <w:sz w:val="22"/>
          <w:szCs w:val="22"/>
          <w:rtl/>
        </w:rPr>
      </w:pPr>
      <w:bookmarkStart w:id="92" w:name="_Toc204698663"/>
      <m:oMathPara>
        <m:oMath>
          <m:r>
            <m:rPr>
              <m:sty m:val="bi"/>
            </m:rPr>
            <w:rPr>
              <w:rFonts w:ascii="Cambria Math" w:hAnsi="Cambria Math"/>
              <w:sz w:val="22"/>
              <w:szCs w:val="22"/>
            </w:rPr>
            <m:t>100*</m:t>
          </m:r>
          <m:f>
            <m:fPr>
              <m:ctrlPr>
                <w:rPr>
                  <w:rFonts w:ascii="Cambria Math" w:hAnsi="Cambria Math"/>
                  <w:i/>
                  <w:sz w:val="22"/>
                  <w:szCs w:val="22"/>
                </w:rPr>
              </m:ctrlPr>
            </m:fPr>
            <m:num>
              <m:r>
                <m:rPr>
                  <m:nor/>
                </m:rPr>
                <w:rPr>
                  <w:rFonts w:ascii="Cambria Math" w:hint="cs"/>
                  <w:b w:val="0"/>
                  <w:bCs w:val="0"/>
                  <w:sz w:val="22"/>
                  <w:szCs w:val="22"/>
                  <w:rtl/>
                </w:rPr>
                <m:t>תעריף השעה המשקולל הנמוך ביותר</m:t>
              </m:r>
            </m:num>
            <m:den>
              <m:r>
                <m:rPr>
                  <m:nor/>
                </m:rPr>
                <w:rPr>
                  <w:rFonts w:hint="cs"/>
                  <w:b w:val="0"/>
                  <w:bCs w:val="0"/>
                  <w:sz w:val="22"/>
                  <w:szCs w:val="22"/>
                  <w:rtl/>
                </w:rPr>
                <m:t>תעריף השעה המשוקלל</m:t>
              </m:r>
              <m:r>
                <m:rPr>
                  <m:nor/>
                </m:rPr>
                <w:rPr>
                  <w:rFonts w:ascii="Cambria Math" w:hint="cs"/>
                  <w:b w:val="0"/>
                  <w:bCs w:val="0"/>
                  <w:sz w:val="22"/>
                  <w:szCs w:val="22"/>
                  <w:rtl/>
                </w:rPr>
                <m:t xml:space="preserve"> </m:t>
              </m:r>
              <m:r>
                <m:rPr>
                  <m:nor/>
                </m:rPr>
                <w:rPr>
                  <w:rFonts w:hint="cs"/>
                  <w:b w:val="0"/>
                  <w:bCs w:val="0"/>
                  <w:sz w:val="22"/>
                  <w:szCs w:val="22"/>
                  <w:rtl/>
                </w:rPr>
                <m:t>בהצעה הנבחנת</m:t>
              </m:r>
            </m:den>
          </m:f>
          <m:r>
            <m:rPr>
              <m:sty m:val="bi"/>
            </m:rPr>
            <w:rPr>
              <w:rFonts w:ascii="Cambria Math" w:hAnsi="Cambria Math"/>
              <w:sz w:val="22"/>
              <w:szCs w:val="22"/>
            </w:rPr>
            <m:t xml:space="preserve"> = PSi</m:t>
          </m:r>
          <m:r>
            <m:rPr>
              <m:sty m:val="bi"/>
            </m:rPr>
            <w:rPr>
              <w:rFonts w:ascii="Cambria Math" w:hAnsi="Cambria Math"/>
              <w:sz w:val="22"/>
              <w:szCs w:val="22"/>
              <w:rtl/>
            </w:rPr>
            <m:t xml:space="preserve"> </m:t>
          </m:r>
          <m:r>
            <m:rPr>
              <m:nor/>
            </m:rPr>
            <w:rPr>
              <w:rFonts w:hint="cs"/>
              <w:sz w:val="22"/>
              <w:szCs w:val="22"/>
              <w:rtl/>
            </w:rPr>
            <m:t>ציון מחיר ההצעה</m:t>
          </m:r>
        </m:oMath>
      </m:oMathPara>
      <w:bookmarkEnd w:id="92"/>
    </w:p>
    <w:p w14:paraId="1DD22383" w14:textId="77777777" w:rsidR="000B2C9A" w:rsidRDefault="000B2C9A" w:rsidP="000B2C9A">
      <w:pPr>
        <w:pStyle w:val="1fc"/>
      </w:pPr>
    </w:p>
    <w:p w14:paraId="21A909BF" w14:textId="77777777" w:rsidR="000B2C9A" w:rsidRDefault="000B2C9A" w:rsidP="000B2C9A">
      <w:pPr>
        <w:pStyle w:val="3-0"/>
        <w:numPr>
          <w:ilvl w:val="2"/>
          <w:numId w:val="51"/>
        </w:numPr>
        <w:spacing w:before="120"/>
        <w:ind w:left="1494"/>
        <w:outlineLvl w:val="9"/>
      </w:pPr>
      <w:bookmarkStart w:id="93" w:name="show_AmotMidaC"/>
      <w:r w:rsidRPr="00FD4359">
        <w:rPr>
          <w:rFonts w:hint="eastAsia"/>
          <w:rtl/>
        </w:rPr>
        <w:lastRenderedPageBreak/>
        <w:t>ציון</w:t>
      </w:r>
      <w:r w:rsidRPr="00FD4359">
        <w:rPr>
          <w:rtl/>
        </w:rPr>
        <w:t xml:space="preserve"> </w:t>
      </w:r>
      <w:r>
        <w:rPr>
          <w:rFonts w:hint="cs"/>
          <w:rtl/>
        </w:rPr>
        <w:t xml:space="preserve">ההצעה המשוקלל </w:t>
      </w:r>
      <w:r w:rsidRPr="00EE1D2A">
        <w:rPr>
          <w:rtl/>
        </w:rPr>
        <w:t>ייעשה בהתאם לנוסחה הבא</w:t>
      </w:r>
      <w:r w:rsidRPr="009C005E">
        <w:rPr>
          <w:rtl/>
        </w:rPr>
        <w:t>ה</w:t>
      </w:r>
      <w:r w:rsidRPr="004077DC">
        <w:rPr>
          <w:rtl/>
        </w:rPr>
        <w:t>:</w:t>
      </w:r>
      <w:r>
        <w:rPr>
          <w:rFonts w:hint="cs"/>
          <w:rtl/>
        </w:rPr>
        <w:t xml:space="preserve"> </w:t>
      </w:r>
    </w:p>
    <w:p w14:paraId="6CE79DDB" w14:textId="77777777" w:rsidR="000B2C9A" w:rsidRPr="00FC740E" w:rsidRDefault="000B2C9A" w:rsidP="000B2C9A">
      <w:pPr>
        <w:rPr>
          <w:sz w:val="16"/>
          <w:szCs w:val="16"/>
        </w:rPr>
      </w:pPr>
      <w:bookmarkStart w:id="94" w:name="show_isLinear"/>
      <w:bookmarkStart w:id="95" w:name="show_IsNotHumanResources_7"/>
    </w:p>
    <w:p w14:paraId="0C9FC09D" w14:textId="7572D228" w:rsidR="000B2C9A" w:rsidRPr="00323E5B" w:rsidRDefault="000B2C9A" w:rsidP="00882BA5">
      <w:pPr>
        <w:pStyle w:val="4-"/>
        <w:numPr>
          <w:ilvl w:val="3"/>
          <w:numId w:val="51"/>
        </w:numPr>
        <w:tabs>
          <w:tab w:val="left" w:pos="1890"/>
        </w:tabs>
        <w:snapToGrid w:val="0"/>
        <w:spacing w:before="120"/>
        <w:ind w:left="2174" w:hanging="547"/>
        <w:contextualSpacing/>
        <w:outlineLvl w:val="9"/>
        <w:rPr>
          <w:rtl/>
        </w:rPr>
      </w:pPr>
      <w:r w:rsidRPr="00DD1AB1">
        <w:t xml:space="preserve"> </w:t>
      </w:r>
      <w:r>
        <w:rPr>
          <w:rFonts w:ascii="Cambria Math" w:eastAsia="Cambria Math" w:hAnsi="Cambria Math" w:cs="Cambria Math"/>
        </w:rPr>
        <w:t>Gi=</w:t>
      </w:r>
      <w:r w:rsidR="006C539E">
        <w:rPr>
          <w:rFonts w:ascii="Cambria Math" w:eastAsia="Cambria Math" w:hAnsi="Cambria Math" w:cs="Cambria Math"/>
        </w:rPr>
        <w:t xml:space="preserve"> </w:t>
      </w:r>
      <w:r w:rsidR="00882BA5">
        <w:rPr>
          <w:rFonts w:ascii="Cambria Math" w:eastAsia="Cambria Math" w:hAnsi="Cambria Math" w:cs="Cambria Math"/>
        </w:rPr>
        <w:t>60</w:t>
      </w:r>
      <w:r>
        <w:rPr>
          <w:rFonts w:ascii="Cambria Math" w:eastAsia="Cambria Math" w:hAnsi="Cambria Math" w:cs="Cambria Math"/>
        </w:rPr>
        <w:t xml:space="preserve"> %x TQi+</w:t>
      </w:r>
      <w:r w:rsidR="00882BA5">
        <w:rPr>
          <w:rFonts w:ascii="Cambria Math" w:eastAsia="Cambria Math" w:hAnsi="Cambria Math" w:cs="Cambria Math"/>
        </w:rPr>
        <w:t>4</w:t>
      </w:r>
      <w:r>
        <w:rPr>
          <w:rFonts w:ascii="Cambria Math" w:eastAsia="Cambria Math" w:hAnsi="Cambria Math" w:cs="Cambria Math"/>
        </w:rPr>
        <w:t>0%×PSi</w:t>
      </w:r>
    </w:p>
    <w:p w14:paraId="67AD09CB" w14:textId="77777777" w:rsidR="000B2C9A" w:rsidRPr="00797B4B" w:rsidRDefault="000B2C9A" w:rsidP="000B2C9A">
      <w:pPr>
        <w:pStyle w:val="4-1"/>
        <w:numPr>
          <w:ilvl w:val="3"/>
          <w:numId w:val="51"/>
        </w:numPr>
        <w:tabs>
          <w:tab w:val="left" w:pos="1890"/>
        </w:tabs>
        <w:snapToGrid w:val="0"/>
        <w:spacing w:before="240" w:after="240"/>
        <w:contextualSpacing/>
        <w:outlineLvl w:val="9"/>
        <w:rPr>
          <w:rtl/>
        </w:rPr>
      </w:pPr>
      <w:r w:rsidRPr="00797B4B">
        <w:rPr>
          <w:rFonts w:hint="eastAsia"/>
          <w:rtl/>
        </w:rPr>
        <w:t>הגדרות</w:t>
      </w:r>
      <w:r w:rsidRPr="00DE48B0">
        <w:rPr>
          <w:rtl/>
        </w:rPr>
        <w:t xml:space="preserve">: </w:t>
      </w:r>
    </w:p>
    <w:p w14:paraId="2A1E117F" w14:textId="59AB8D3D" w:rsidR="00C66810" w:rsidRDefault="00C66810" w:rsidP="000B2C9A">
      <w:pPr>
        <w:pStyle w:val="5-"/>
        <w:numPr>
          <w:ilvl w:val="4"/>
          <w:numId w:val="51"/>
        </w:numPr>
        <w:spacing w:before="120"/>
        <w:outlineLvl w:val="9"/>
      </w:pPr>
      <w:r>
        <w:rPr>
          <w:rFonts w:hint="cs"/>
        </w:rPr>
        <w:t>A</w:t>
      </w:r>
      <w:r>
        <w:rPr>
          <w:rFonts w:hint="cs"/>
          <w:rtl/>
        </w:rPr>
        <w:t>/</w:t>
      </w:r>
      <w:r>
        <w:rPr>
          <w:rFonts w:hint="cs"/>
        </w:rPr>
        <w:t>B</w:t>
      </w:r>
      <w:r>
        <w:rPr>
          <w:rtl/>
        </w:rPr>
        <w:t>–</w:t>
      </w:r>
      <w:r>
        <w:rPr>
          <w:rFonts w:hint="cs"/>
        </w:rPr>
        <w:t xml:space="preserve"> </w:t>
      </w:r>
      <w:r>
        <w:rPr>
          <w:rFonts w:hint="cs"/>
          <w:rtl/>
        </w:rPr>
        <w:t>תעריף שעה לרכיב לאחר הפחתת הנחת המציע</w:t>
      </w:r>
    </w:p>
    <w:p w14:paraId="745DAAE0" w14:textId="700FD2FC" w:rsidR="000B2C9A" w:rsidRPr="001D2E60" w:rsidRDefault="000B2C9A" w:rsidP="000B2C9A">
      <w:pPr>
        <w:pStyle w:val="5-"/>
        <w:numPr>
          <w:ilvl w:val="4"/>
          <w:numId w:val="51"/>
        </w:numPr>
        <w:spacing w:before="120"/>
        <w:outlineLvl w:val="9"/>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r w:rsidRPr="001E795A">
        <w:t>i</w:t>
      </w:r>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4871566D" w14:textId="77777777" w:rsidR="000B2C9A" w:rsidRPr="00797B4B" w:rsidRDefault="000B2C9A" w:rsidP="000B2C9A">
      <w:pPr>
        <w:pStyle w:val="5-"/>
        <w:numPr>
          <w:ilvl w:val="4"/>
          <w:numId w:val="51"/>
        </w:numPr>
        <w:spacing w:before="120"/>
        <w:outlineLvl w:val="9"/>
        <w:rPr>
          <w:b/>
          <w:bCs/>
          <w:rtl/>
        </w:rPr>
      </w:pPr>
      <w:r w:rsidRPr="000F7672">
        <w:rPr>
          <w:rFonts w:hint="cs"/>
          <w:rtl/>
        </w:rPr>
        <w:t>ציון</w:t>
      </w:r>
      <w:r w:rsidRPr="00FD3571">
        <w:rPr>
          <w:rtl/>
        </w:rPr>
        <w:t xml:space="preserve"> האיכות של מציע </w:t>
      </w:r>
      <w:r w:rsidRPr="001D2E60">
        <w:t>i</w:t>
      </w:r>
      <w:r w:rsidRPr="001E795A">
        <w:rPr>
          <w:rtl/>
        </w:rPr>
        <w:t xml:space="preserve"> </w:t>
      </w:r>
      <w:r>
        <w:rPr>
          <w:rFonts w:hint="cs"/>
          <w:rtl/>
        </w:rPr>
        <w:t xml:space="preserve">בהתאם למפורט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3F0D6199" w14:textId="77777777" w:rsidR="000B2C9A" w:rsidRPr="00E132E4" w:rsidRDefault="000B2C9A" w:rsidP="000B2C9A">
      <w:pPr>
        <w:pStyle w:val="5-"/>
        <w:numPr>
          <w:ilvl w:val="4"/>
          <w:numId w:val="51"/>
        </w:numPr>
        <w:spacing w:before="120"/>
        <w:outlineLvl w:val="9"/>
        <w:rPr>
          <w:b/>
          <w:bCs/>
          <w:rtl/>
        </w:rPr>
      </w:pPr>
      <w:r w:rsidRPr="007C673B">
        <w:rPr>
          <w:rFonts w:hint="eastAsia"/>
          <w:rtl/>
        </w:rPr>
        <w:t>ציון</w:t>
      </w:r>
      <w:r w:rsidRPr="00155471">
        <w:rPr>
          <w:rtl/>
        </w:rPr>
        <w:t xml:space="preserve"> המחיר של ההצעה</w:t>
      </w:r>
      <w:r>
        <w:rPr>
          <w:rFonts w:hint="cs"/>
          <w:rtl/>
        </w:rPr>
        <w:t xml:space="preserve"> </w:t>
      </w:r>
      <w:r w:rsidRPr="00155471">
        <w:t>i</w:t>
      </w:r>
      <w:r w:rsidRPr="00155471">
        <w:rPr>
          <w:rtl/>
        </w:rPr>
        <w:t xml:space="preserve"> </w:t>
      </w:r>
      <w:r>
        <w:rPr>
          <w:rFonts w:hint="cs"/>
          <w:rtl/>
        </w:rPr>
        <w:t xml:space="preserve">בהתאם למפורט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bookmarkEnd w:id="93"/>
    <w:bookmarkEnd w:id="94"/>
    <w:bookmarkEnd w:id="95"/>
    <w:p w14:paraId="2F144CB0" w14:textId="12A59CD2" w:rsidR="00E10E4C" w:rsidRDefault="00E10E4C" w:rsidP="00153D70">
      <w:pPr>
        <w:pStyle w:val="11"/>
        <w:numPr>
          <w:ilvl w:val="0"/>
          <w:numId w:val="0"/>
        </w:numPr>
        <w:ind w:left="792"/>
        <w:rPr>
          <w:rtl/>
        </w:rPr>
      </w:pPr>
    </w:p>
    <w:p w14:paraId="0FD5AA7F" w14:textId="04C8368E" w:rsidR="00E10E4C" w:rsidRDefault="00E10E4C" w:rsidP="00E10E4C">
      <w:pPr>
        <w:pStyle w:val="1-"/>
        <w:numPr>
          <w:ilvl w:val="0"/>
          <w:numId w:val="0"/>
        </w:numPr>
        <w:ind w:left="360" w:hanging="360"/>
        <w:rPr>
          <w:rtl/>
        </w:rPr>
      </w:pPr>
    </w:p>
    <w:p w14:paraId="0FE187AE" w14:textId="5D5B4018" w:rsidR="00E10E4C" w:rsidRDefault="00E10E4C" w:rsidP="00E10E4C">
      <w:pPr>
        <w:pStyle w:val="1-"/>
        <w:numPr>
          <w:ilvl w:val="0"/>
          <w:numId w:val="0"/>
        </w:numPr>
        <w:ind w:left="360" w:hanging="360"/>
        <w:rPr>
          <w:rtl/>
        </w:rPr>
      </w:pPr>
    </w:p>
    <w:p w14:paraId="10B6C37F" w14:textId="4C83BF94" w:rsidR="00E10E4C" w:rsidRDefault="00E10E4C" w:rsidP="00E10E4C">
      <w:pPr>
        <w:pStyle w:val="1-"/>
        <w:numPr>
          <w:ilvl w:val="0"/>
          <w:numId w:val="0"/>
        </w:numPr>
        <w:ind w:left="360" w:hanging="360"/>
        <w:rPr>
          <w:rtl/>
        </w:rPr>
      </w:pPr>
    </w:p>
    <w:p w14:paraId="7559813B" w14:textId="504C3836" w:rsidR="00E10E4C" w:rsidRDefault="00E10E4C" w:rsidP="00E10E4C">
      <w:pPr>
        <w:pStyle w:val="1-"/>
        <w:numPr>
          <w:ilvl w:val="0"/>
          <w:numId w:val="0"/>
        </w:numPr>
        <w:ind w:left="360" w:hanging="360"/>
        <w:rPr>
          <w:rtl/>
        </w:rPr>
      </w:pPr>
    </w:p>
    <w:p w14:paraId="17154C89" w14:textId="77777777" w:rsidR="00E10E4C" w:rsidRPr="00911EFF" w:rsidRDefault="00E10E4C" w:rsidP="00E10E4C">
      <w:pPr>
        <w:pStyle w:val="1-"/>
        <w:numPr>
          <w:ilvl w:val="0"/>
          <w:numId w:val="0"/>
        </w:numPr>
        <w:ind w:left="360" w:hanging="360"/>
      </w:pPr>
    </w:p>
    <w:p w14:paraId="341FBAA3" w14:textId="50F53CAB" w:rsidR="00A7175E" w:rsidRPr="00925A01" w:rsidRDefault="00A7175E" w:rsidP="00A7175E">
      <w:pPr>
        <w:pStyle w:val="1112"/>
        <w:numPr>
          <w:ilvl w:val="0"/>
          <w:numId w:val="0"/>
        </w:numPr>
        <w:ind w:left="1496"/>
      </w:pPr>
      <w:bookmarkStart w:id="96" w:name="_Toc256000067"/>
      <w:bookmarkEnd w:id="69"/>
      <w:bookmarkEnd w:id="96"/>
      <w:r>
        <w:rPr>
          <w:rtl/>
        </w:rPr>
        <w:br w:type="page"/>
      </w:r>
    </w:p>
    <w:p w14:paraId="4047CC51" w14:textId="77777777" w:rsidR="00A7175E" w:rsidRPr="00C52704" w:rsidRDefault="00A7175E" w:rsidP="00A7175E">
      <w:pPr>
        <w:pStyle w:val="1fe"/>
      </w:pPr>
      <w:bookmarkStart w:id="97" w:name="_Toc32477901"/>
      <w:bookmarkStart w:id="98" w:name="_Toc43400596"/>
      <w:bookmarkStart w:id="99" w:name="_Toc44931905"/>
      <w:bookmarkStart w:id="100" w:name="_Toc44931992"/>
      <w:bookmarkStart w:id="101" w:name="_Toc53331331"/>
      <w:bookmarkStart w:id="102" w:name="_Toc204698664"/>
      <w:r w:rsidRPr="00C52704">
        <w:rPr>
          <w:rFonts w:hint="eastAsia"/>
          <w:rtl/>
        </w:rPr>
        <w:lastRenderedPageBreak/>
        <w:t>בחירת</w:t>
      </w:r>
      <w:r w:rsidRPr="00C52704">
        <w:rPr>
          <w:rtl/>
        </w:rPr>
        <w:t xml:space="preserve"> </w:t>
      </w:r>
      <w:r w:rsidRPr="00C52704">
        <w:rPr>
          <w:rFonts w:hint="eastAsia"/>
          <w:rtl/>
        </w:rPr>
        <w:t>זוכה</w:t>
      </w:r>
      <w:bookmarkEnd w:id="97"/>
      <w:bookmarkEnd w:id="98"/>
      <w:bookmarkEnd w:id="99"/>
      <w:bookmarkEnd w:id="100"/>
      <w:bookmarkEnd w:id="101"/>
      <w:bookmarkEnd w:id="102"/>
    </w:p>
    <w:p w14:paraId="1D7615BF" w14:textId="77777777" w:rsidR="00A7175E" w:rsidRPr="002A3E64" w:rsidRDefault="00A7175E" w:rsidP="00A7175E">
      <w:pPr>
        <w:pStyle w:val="11"/>
      </w:pPr>
      <w:bookmarkStart w:id="103" w:name="_Toc43400597"/>
      <w:bookmarkStart w:id="104" w:name="_Toc44931906"/>
      <w:bookmarkStart w:id="105" w:name="_Toc44931993"/>
      <w:r w:rsidRPr="002A3E64">
        <w:rPr>
          <w:rFonts w:hint="eastAsia"/>
          <w:rtl/>
        </w:rPr>
        <w:t>דירוג</w:t>
      </w:r>
      <w:r w:rsidRPr="002A3E64">
        <w:rPr>
          <w:rtl/>
        </w:rPr>
        <w:t xml:space="preserve"> ההצעות</w:t>
      </w:r>
      <w:bookmarkEnd w:id="103"/>
      <w:bookmarkEnd w:id="104"/>
      <w:bookmarkEnd w:id="105"/>
      <w:r w:rsidRPr="002A3E64">
        <w:rPr>
          <w:rtl/>
        </w:rPr>
        <w:t xml:space="preserve"> </w:t>
      </w:r>
    </w:p>
    <w:p w14:paraId="562CFD74" w14:textId="41C8F5A0" w:rsidR="00A7175E" w:rsidRDefault="00BC168A" w:rsidP="00A7175E">
      <w:pPr>
        <w:pStyle w:val="1112"/>
      </w:pPr>
      <w:r>
        <w:rPr>
          <w:rFonts w:hint="cs"/>
          <w:rtl/>
        </w:rPr>
        <w:t xml:space="preserve"> </w:t>
      </w:r>
      <w:r w:rsidR="00A7175E" w:rsidRPr="00B41858">
        <w:rPr>
          <w:rtl/>
        </w:rPr>
        <w:t xml:space="preserve">ההצעות ידורגו בהתאם לציון </w:t>
      </w:r>
      <w:r w:rsidR="00A7175E">
        <w:rPr>
          <w:rFonts w:hint="cs"/>
          <w:rtl/>
        </w:rPr>
        <w:t>שהתקבל לאחר שקלול אמות המידה הקבועות במכרז,</w:t>
      </w:r>
      <w:r w:rsidR="00A7175E" w:rsidRPr="00B41858">
        <w:rPr>
          <w:rtl/>
        </w:rPr>
        <w:t xml:space="preserve"> כאשר ההצעה בעלת הציון הגבוה ביותר תדורג ראשונה</w:t>
      </w:r>
      <w:r w:rsidR="00A7175E">
        <w:rPr>
          <w:rFonts w:hint="cs"/>
          <w:rtl/>
        </w:rPr>
        <w:t>, לאחריה ההצעה עם הניקוד השני בטיבו, וכן הלאה.</w:t>
      </w:r>
    </w:p>
    <w:p w14:paraId="17042668" w14:textId="4813454B" w:rsidR="00A7175E" w:rsidRDefault="00A7175E" w:rsidP="00A7175E">
      <w:pPr>
        <w:pStyle w:val="1112"/>
      </w:pPr>
      <w:bookmarkStart w:id="106" w:name="hidden_AmotMidaA_1"/>
      <w:bookmarkEnd w:id="106"/>
      <w:r w:rsidRPr="00C46AF5">
        <w:rPr>
          <w:rtl/>
        </w:rPr>
        <w:t>אם ל</w:t>
      </w:r>
      <w:r>
        <w:rPr>
          <w:rFonts w:hint="cs"/>
          <w:rtl/>
        </w:rPr>
        <w:t>אחר שקלול ההצעות כמפורט לעיל, ה</w:t>
      </w:r>
      <w:r w:rsidRPr="00C46AF5">
        <w:rPr>
          <w:rtl/>
        </w:rPr>
        <w:t xml:space="preserve">הצעות </w:t>
      </w:r>
      <w:r>
        <w:rPr>
          <w:rFonts w:hint="cs"/>
          <w:rtl/>
        </w:rPr>
        <w:t>בעלות הציון המשוקלל הגבוה ביותר קיבלו ציון זהה,</w:t>
      </w:r>
      <w:r w:rsidRPr="00C46AF5">
        <w:rPr>
          <w:rtl/>
        </w:rPr>
        <w:t xml:space="preserve"> יפעל </w:t>
      </w:r>
      <w:r w:rsidR="00490145">
        <w:rPr>
          <w:rtl/>
        </w:rPr>
        <w:t>המשרד</w:t>
      </w:r>
      <w:r w:rsidRPr="00C46AF5">
        <w:rPr>
          <w:rtl/>
        </w:rPr>
        <w:t xml:space="preserve"> לפי סדר הפעולות הבא עד לבחירת זוכה:</w:t>
      </w:r>
    </w:p>
    <w:p w14:paraId="15422067" w14:textId="28C754D9" w:rsidR="00A7175E" w:rsidRPr="00254EE6" w:rsidRDefault="00A7175E" w:rsidP="00A7175E">
      <w:pPr>
        <w:pStyle w:val="1111"/>
      </w:pPr>
      <w:r w:rsidRPr="00254EE6">
        <w:rPr>
          <w:rtl/>
        </w:rPr>
        <w:t>יפעל בהתאם להוראות ס' 2ב</w:t>
      </w:r>
      <w:r w:rsidR="00AF5294">
        <w:rPr>
          <w:rFonts w:hint="cs"/>
          <w:rtl/>
        </w:rPr>
        <w:t>'</w:t>
      </w:r>
      <w:r w:rsidRPr="00254EE6">
        <w:rPr>
          <w:rtl/>
        </w:rPr>
        <w:t xml:space="preserve"> לחוק חובת המכרזים, התשנ"ב-1992, בדבר "עסק בשליטת אישה" כהגדרתו שם, וזאת בתנאי שמציע במכרז הגיש בקשה ועומד בדרישות החוק.</w:t>
      </w:r>
    </w:p>
    <w:p w14:paraId="4E957DE5" w14:textId="5D6FCA39" w:rsidR="001D137C" w:rsidRDefault="001D137C" w:rsidP="00A7175E">
      <w:pPr>
        <w:pStyle w:val="1111"/>
      </w:pPr>
      <w:r w:rsidRPr="00DB4E82">
        <w:rPr>
          <w:rtl/>
        </w:rPr>
        <w:t>אם עדיין אין הכרעה, ההצעה בעלת ציון האיכות הגבוה ביותר תדורג ראשונה</w:t>
      </w:r>
      <w:r>
        <w:rPr>
          <w:rFonts w:hint="cs"/>
          <w:rtl/>
        </w:rPr>
        <w:t>.</w:t>
      </w:r>
    </w:p>
    <w:p w14:paraId="24E1C0DF" w14:textId="52582525" w:rsidR="00A7175E" w:rsidRDefault="00A7175E" w:rsidP="00A7175E">
      <w:pPr>
        <w:pStyle w:val="1111"/>
      </w:pPr>
      <w:r>
        <w:rPr>
          <w:rFonts w:hint="cs"/>
          <w:rtl/>
        </w:rPr>
        <w:t xml:space="preserve">אם עדיין אין הכרעה, </w:t>
      </w:r>
      <w:r w:rsidRPr="00C46AF5">
        <w:rPr>
          <w:rtl/>
        </w:rPr>
        <w:t>יבצע</w:t>
      </w:r>
      <w:r>
        <w:rPr>
          <w:rFonts w:hint="cs"/>
          <w:rtl/>
        </w:rPr>
        <w:t xml:space="preserve"> </w:t>
      </w:r>
      <w:r w:rsidR="00490145">
        <w:rPr>
          <w:rFonts w:hint="cs"/>
          <w:rtl/>
        </w:rPr>
        <w:t>המשרד</w:t>
      </w:r>
      <w:r>
        <w:rPr>
          <w:rFonts w:hint="cs"/>
          <w:rtl/>
        </w:rPr>
        <w:t xml:space="preserve"> </w:t>
      </w:r>
      <w:r w:rsidRPr="00C46AF5">
        <w:rPr>
          <w:rtl/>
        </w:rPr>
        <w:t>הליך תיחור נוסף</w:t>
      </w:r>
      <w:r>
        <w:rPr>
          <w:rFonts w:hint="cs"/>
          <w:rtl/>
        </w:rPr>
        <w:t>,</w:t>
      </w:r>
      <w:r w:rsidRPr="00C46AF5">
        <w:rPr>
          <w:rtl/>
        </w:rPr>
        <w:t xml:space="preserve"> בין אותן הצעות</w:t>
      </w:r>
      <w:r>
        <w:rPr>
          <w:rFonts w:hint="cs"/>
          <w:rtl/>
        </w:rPr>
        <w:t>,</w:t>
      </w:r>
      <w:r>
        <w:rPr>
          <w:rtl/>
        </w:rPr>
        <w:t xml:space="preserve"> במסגרתו כל אח</w:t>
      </w:r>
      <w:r>
        <w:rPr>
          <w:rFonts w:hint="cs"/>
          <w:rtl/>
        </w:rPr>
        <w:t>ד</w:t>
      </w:r>
      <w:r w:rsidRPr="00C46AF5">
        <w:rPr>
          <w:rtl/>
        </w:rPr>
        <w:t xml:space="preserve"> מ</w:t>
      </w:r>
      <w:r>
        <w:rPr>
          <w:rFonts w:hint="cs"/>
          <w:rtl/>
        </w:rPr>
        <w:t>ה</w:t>
      </w:r>
      <w:r w:rsidRPr="00C46AF5">
        <w:rPr>
          <w:rtl/>
        </w:rPr>
        <w:t>מציעים יוכל להגיש הצעת מחיר מטיבה ביחס להצעת</w:t>
      </w:r>
      <w:r>
        <w:rPr>
          <w:rFonts w:hint="cs"/>
          <w:rtl/>
        </w:rPr>
        <w:t>ו</w:t>
      </w:r>
      <w:r w:rsidRPr="00C46AF5">
        <w:rPr>
          <w:rtl/>
        </w:rPr>
        <w:t xml:space="preserve"> המקורית</w:t>
      </w:r>
      <w:r>
        <w:rPr>
          <w:rFonts w:hint="cs"/>
          <w:rtl/>
        </w:rPr>
        <w:t xml:space="preserve"> או לחילופין לבצע </w:t>
      </w:r>
      <w:r w:rsidRPr="00C56042">
        <w:rPr>
          <w:rtl/>
        </w:rPr>
        <w:t>הגרלה</w:t>
      </w:r>
      <w:r>
        <w:rPr>
          <w:rFonts w:hint="cs"/>
          <w:rtl/>
        </w:rPr>
        <w:t xml:space="preserve"> בין אותן הצעות על מנת</w:t>
      </w:r>
      <w:r w:rsidRPr="00C56042">
        <w:rPr>
          <w:rtl/>
        </w:rPr>
        <w:t xml:space="preserve"> </w:t>
      </w:r>
      <w:r>
        <w:rPr>
          <w:rFonts w:hint="cs"/>
          <w:rtl/>
        </w:rPr>
        <w:t xml:space="preserve">לקבוע את דירוגן, בהתאם לשיקול דעת </w:t>
      </w:r>
      <w:r w:rsidR="00490145">
        <w:rPr>
          <w:rFonts w:hint="cs"/>
          <w:rtl/>
        </w:rPr>
        <w:t>המשרד</w:t>
      </w:r>
      <w:r>
        <w:rPr>
          <w:rFonts w:hint="cs"/>
          <w:rtl/>
        </w:rPr>
        <w:t>.</w:t>
      </w:r>
    </w:p>
    <w:p w14:paraId="386778A1" w14:textId="77777777" w:rsidR="00A7175E" w:rsidRPr="00C229DC" w:rsidRDefault="00A7175E" w:rsidP="00A7175E">
      <w:pPr>
        <w:pStyle w:val="11"/>
      </w:pPr>
      <w:bookmarkStart w:id="107" w:name="_Toc407797382"/>
      <w:bookmarkStart w:id="108" w:name="_Toc43400598"/>
      <w:bookmarkStart w:id="109" w:name="_Toc44931907"/>
      <w:bookmarkStart w:id="110" w:name="_Toc44931994"/>
      <w:r w:rsidRPr="00C229DC">
        <w:rPr>
          <w:rtl/>
        </w:rPr>
        <w:t xml:space="preserve">בחירת </w:t>
      </w:r>
      <w:bookmarkEnd w:id="107"/>
      <w:r w:rsidRPr="00C229DC">
        <w:rPr>
          <w:rFonts w:hint="eastAsia"/>
          <w:rtl/>
        </w:rPr>
        <w:t>זוכה</w:t>
      </w:r>
      <w:bookmarkEnd w:id="108"/>
      <w:bookmarkEnd w:id="109"/>
      <w:bookmarkEnd w:id="110"/>
      <w:r w:rsidRPr="00C229DC">
        <w:rPr>
          <w:rtl/>
        </w:rPr>
        <w:t xml:space="preserve"> </w:t>
      </w:r>
    </w:p>
    <w:p w14:paraId="748B7C98" w14:textId="59CF41EB" w:rsidR="00A7175E" w:rsidRDefault="001D137C" w:rsidP="00874334">
      <w:pPr>
        <w:pStyle w:val="111"/>
      </w:pPr>
      <w:bookmarkStart w:id="111" w:name="show_numZohim"/>
      <w:bookmarkStart w:id="112" w:name="_Ref383949155"/>
      <w:bookmarkStart w:id="113" w:name="_Toc407797384"/>
      <w:r w:rsidRPr="001D137C">
        <w:rPr>
          <w:b w:val="0"/>
          <w:bCs w:val="0"/>
          <w:rtl/>
        </w:rPr>
        <w:t xml:space="preserve">בתום דירוג ההצעות כמפורט לעיל, </w:t>
      </w:r>
      <w:r w:rsidR="00490145">
        <w:rPr>
          <w:b w:val="0"/>
          <w:bCs w:val="0"/>
          <w:rtl/>
        </w:rPr>
        <w:t>המשרד</w:t>
      </w:r>
      <w:r w:rsidRPr="001D137C">
        <w:rPr>
          <w:b w:val="0"/>
          <w:bCs w:val="0"/>
          <w:rtl/>
        </w:rPr>
        <w:t xml:space="preserve"> יכריז על המציע שהצעתו דורגה ראשונה כזוכה במכרז, בכפוף לביצוע הפעולות המפורטת </w:t>
      </w:r>
      <w:r w:rsidR="00874334">
        <w:rPr>
          <w:rFonts w:hint="cs"/>
          <w:b w:val="0"/>
          <w:bCs w:val="0"/>
          <w:rtl/>
        </w:rPr>
        <w:t>(</w:t>
      </w:r>
      <w:r w:rsidRPr="001D137C">
        <w:rPr>
          <w:b w:val="0"/>
          <w:bCs w:val="0"/>
          <w:rtl/>
        </w:rPr>
        <w:t>להלן</w:t>
      </w:r>
      <w:r w:rsidR="00874334">
        <w:rPr>
          <w:rFonts w:hint="cs"/>
          <w:b w:val="0"/>
          <w:bCs w:val="0"/>
          <w:rtl/>
        </w:rPr>
        <w:t>:</w:t>
      </w:r>
      <w:r w:rsidR="00AF5294">
        <w:rPr>
          <w:rFonts w:hint="cs"/>
          <w:b w:val="0"/>
          <w:bCs w:val="0"/>
          <w:rtl/>
        </w:rPr>
        <w:t>"</w:t>
      </w:r>
      <w:r w:rsidRPr="00CC2068">
        <w:rPr>
          <w:rtl/>
        </w:rPr>
        <w:t>זוכה</w:t>
      </w:r>
      <w:r w:rsidRPr="001D137C">
        <w:rPr>
          <w:b w:val="0"/>
          <w:bCs w:val="0"/>
          <w:rtl/>
        </w:rPr>
        <w:t>"), וכן יודיע למציעים האחרים על ההכרזה כאמור</w:t>
      </w:r>
      <w:r w:rsidR="00A7175E" w:rsidRPr="002D4CA7">
        <w:rPr>
          <w:rtl/>
        </w:rPr>
        <w:t xml:space="preserve">. </w:t>
      </w:r>
    </w:p>
    <w:p w14:paraId="6CA4D765" w14:textId="77777777" w:rsidR="00FF124E" w:rsidRPr="006427F3" w:rsidRDefault="00FF124E" w:rsidP="00FF124E">
      <w:pPr>
        <w:pStyle w:val="2-0"/>
        <w:numPr>
          <w:ilvl w:val="0"/>
          <w:numId w:val="51"/>
        </w:numPr>
        <w:tabs>
          <w:tab w:val="num" w:pos="1440"/>
        </w:tabs>
        <w:ind w:left="735"/>
        <w:rPr>
          <w:rtl/>
        </w:rPr>
      </w:pPr>
      <w:bookmarkStart w:id="114" w:name="_Toc43400599"/>
      <w:bookmarkStart w:id="115" w:name="_Toc44931908"/>
      <w:bookmarkStart w:id="116" w:name="_Toc44931995"/>
      <w:r w:rsidRPr="006427F3">
        <w:rPr>
          <w:rFonts w:hint="eastAsia"/>
          <w:rtl/>
        </w:rPr>
        <w:t>כשירים</w:t>
      </w:r>
      <w:r w:rsidRPr="006427F3">
        <w:rPr>
          <w:rtl/>
        </w:rPr>
        <w:t xml:space="preserve"> </w:t>
      </w:r>
      <w:r w:rsidRPr="006427F3">
        <w:rPr>
          <w:rFonts w:hint="eastAsia"/>
          <w:rtl/>
        </w:rPr>
        <w:t>לזכיה</w:t>
      </w:r>
      <w:bookmarkEnd w:id="114"/>
      <w:bookmarkEnd w:id="115"/>
      <w:bookmarkEnd w:id="116"/>
    </w:p>
    <w:p w14:paraId="0AE83D00" w14:textId="302C92EE" w:rsidR="00FF124E" w:rsidRPr="00FF5805" w:rsidRDefault="00FF124E" w:rsidP="00E967B0">
      <w:pPr>
        <w:pStyle w:val="3-"/>
        <w:numPr>
          <w:ilvl w:val="2"/>
          <w:numId w:val="51"/>
        </w:numPr>
        <w:spacing w:before="120"/>
        <w:ind w:left="1494"/>
        <w:outlineLvl w:val="9"/>
      </w:pPr>
      <w:r w:rsidRPr="00A239B9">
        <w:rPr>
          <w:rFonts w:hint="cs"/>
          <w:rtl/>
        </w:rPr>
        <w:t>ה</w:t>
      </w:r>
      <w:r>
        <w:rPr>
          <w:rFonts w:hint="cs"/>
          <w:rtl/>
        </w:rPr>
        <w:t>משרד</w:t>
      </w:r>
      <w:r w:rsidRPr="00A239B9">
        <w:rPr>
          <w:rFonts w:hint="cs"/>
          <w:rtl/>
        </w:rPr>
        <w:t xml:space="preserve"> יהיה</w:t>
      </w:r>
      <w:r w:rsidRPr="00A239B9">
        <w:rPr>
          <w:rtl/>
        </w:rPr>
        <w:t xml:space="preserve"> רשאי לבחור</w:t>
      </w:r>
      <w:r w:rsidR="00012BF1">
        <w:rPr>
          <w:rFonts w:hint="cs"/>
          <w:rtl/>
        </w:rPr>
        <w:t xml:space="preserve"> </w:t>
      </w:r>
      <w:r w:rsidR="00E967B0">
        <w:rPr>
          <w:rFonts w:hint="cs"/>
          <w:rtl/>
        </w:rPr>
        <w:t xml:space="preserve">מציע </w:t>
      </w:r>
      <w:r w:rsidR="002669C0">
        <w:rPr>
          <w:rFonts w:hint="cs"/>
          <w:rtl/>
        </w:rPr>
        <w:t>נוסף על הזוכה</w:t>
      </w:r>
      <w:r w:rsidRPr="00A239B9">
        <w:rPr>
          <w:rFonts w:hint="cs"/>
          <w:rtl/>
        </w:rPr>
        <w:t xml:space="preserve"> (</w:t>
      </w:r>
      <w:r w:rsidR="008C058D">
        <w:rPr>
          <w:rFonts w:hint="cs"/>
          <w:rtl/>
        </w:rPr>
        <w:t>להלן</w:t>
      </w:r>
      <w:r w:rsidR="002669C0">
        <w:rPr>
          <w:rFonts w:hint="cs"/>
          <w:rtl/>
        </w:rPr>
        <w:t xml:space="preserve"> ייקרא</w:t>
      </w:r>
      <w:r w:rsidR="008C058D">
        <w:rPr>
          <w:rFonts w:hint="cs"/>
          <w:rtl/>
        </w:rPr>
        <w:t xml:space="preserve">: </w:t>
      </w:r>
      <w:r w:rsidRPr="00A239B9">
        <w:rPr>
          <w:rFonts w:hint="cs"/>
          <w:rtl/>
        </w:rPr>
        <w:t>"</w:t>
      </w:r>
      <w:r w:rsidRPr="000636E1">
        <w:rPr>
          <w:rFonts w:hint="eastAsia"/>
          <w:b/>
          <w:bCs/>
          <w:rtl/>
        </w:rPr>
        <w:t>הכשיר</w:t>
      </w:r>
      <w:r w:rsidRPr="00A239B9">
        <w:rPr>
          <w:rFonts w:hint="cs"/>
          <w:rtl/>
        </w:rPr>
        <w:t>"), וזאת בהתאם לסדר דירוג</w:t>
      </w:r>
      <w:r>
        <w:rPr>
          <w:rFonts w:hint="cs"/>
          <w:rtl/>
        </w:rPr>
        <w:t xml:space="preserve"> ההצעות</w:t>
      </w:r>
      <w:r w:rsidRPr="00A239B9">
        <w:rPr>
          <w:rFonts w:hint="cs"/>
          <w:rtl/>
        </w:rPr>
        <w:t xml:space="preserve"> במכרז</w:t>
      </w:r>
      <w:r w:rsidRPr="00E92470">
        <w:rPr>
          <w:rtl/>
        </w:rPr>
        <w:t>.</w:t>
      </w:r>
      <w:r w:rsidRPr="00E92470">
        <w:rPr>
          <w:rFonts w:hint="cs"/>
          <w:rtl/>
        </w:rPr>
        <w:t xml:space="preserve"> </w:t>
      </w:r>
      <w:bookmarkStart w:id="117" w:name="_Ref383951818"/>
      <w:bookmarkStart w:id="118" w:name="_Toc407797385"/>
      <w:bookmarkStart w:id="119" w:name="_Ref514747732"/>
      <w:r>
        <w:rPr>
          <w:rFonts w:hint="cs"/>
          <w:rtl/>
        </w:rPr>
        <w:t>אם</w:t>
      </w:r>
      <w:r w:rsidRPr="00E92470">
        <w:rPr>
          <w:rFonts w:hint="cs"/>
          <w:rtl/>
        </w:rPr>
        <w:t xml:space="preserve"> תבוטל זכייתו של זוכה במכרז, מכל סיבה שהיא, </w:t>
      </w:r>
      <w:r w:rsidRPr="00E92470">
        <w:rPr>
          <w:rtl/>
        </w:rPr>
        <w:t>בתקופה שעד תום</w:t>
      </w:r>
      <w:r w:rsidR="00E967B0">
        <w:rPr>
          <w:rFonts w:hint="cs"/>
          <w:rtl/>
        </w:rPr>
        <w:t xml:space="preserve"> 12 חודשים </w:t>
      </w:r>
      <w:r w:rsidRPr="00E92470">
        <w:rPr>
          <w:rtl/>
        </w:rPr>
        <w:t xml:space="preserve">מיום </w:t>
      </w:r>
      <w:r w:rsidRPr="00E92470">
        <w:rPr>
          <w:rFonts w:hint="cs"/>
          <w:rtl/>
        </w:rPr>
        <w:t xml:space="preserve">בחירתו כזוכה, </w:t>
      </w:r>
      <w:r w:rsidRPr="00FF5805">
        <w:rPr>
          <w:rFonts w:hint="cs"/>
          <w:rtl/>
        </w:rPr>
        <w:t>רשאי ה</w:t>
      </w:r>
      <w:r>
        <w:rPr>
          <w:rFonts w:hint="cs"/>
          <w:rtl/>
        </w:rPr>
        <w:t>משרד, לפי שיקול דעתו הבלעדי,</w:t>
      </w:r>
      <w:r w:rsidRPr="00FF5805">
        <w:rPr>
          <w:rFonts w:hint="cs"/>
          <w:rtl/>
        </w:rPr>
        <w:t xml:space="preserve"> להכריז על הכשיר כזוכה בכפוף לעמידה בדרישות המנויות להלן בנוגע לזוכה במכרז. </w:t>
      </w:r>
    </w:p>
    <w:bookmarkEnd w:id="117"/>
    <w:bookmarkEnd w:id="118"/>
    <w:bookmarkEnd w:id="119"/>
    <w:p w14:paraId="1C240276" w14:textId="77777777" w:rsidR="00FF124E" w:rsidRPr="00C229DC" w:rsidRDefault="00FF124E" w:rsidP="00CC2068">
      <w:pPr>
        <w:pStyle w:val="111"/>
        <w:numPr>
          <w:ilvl w:val="0"/>
          <w:numId w:val="0"/>
        </w:numPr>
        <w:ind w:left="1276"/>
      </w:pPr>
    </w:p>
    <w:bookmarkEnd w:id="111"/>
    <w:p w14:paraId="24A4D0CC" w14:textId="77777777" w:rsidR="00FF124E" w:rsidRPr="002A3E64" w:rsidRDefault="00FF124E" w:rsidP="00FF124E">
      <w:pPr>
        <w:pStyle w:val="2-0"/>
        <w:numPr>
          <w:ilvl w:val="0"/>
          <w:numId w:val="51"/>
        </w:numPr>
        <w:tabs>
          <w:tab w:val="num" w:pos="1440"/>
        </w:tabs>
        <w:ind w:left="735"/>
      </w:pPr>
      <w:r>
        <w:rPr>
          <w:rFonts w:hint="cs"/>
          <w:rtl/>
        </w:rPr>
        <w:lastRenderedPageBreak/>
        <w:t>תנאים להתקשרות</w:t>
      </w:r>
      <w:r w:rsidRPr="002A3E64">
        <w:rPr>
          <w:rtl/>
        </w:rPr>
        <w:t xml:space="preserve"> </w:t>
      </w:r>
      <w:r>
        <w:rPr>
          <w:rFonts w:hint="cs"/>
          <w:rtl/>
        </w:rPr>
        <w:t>עם הזוכה</w:t>
      </w:r>
    </w:p>
    <w:p w14:paraId="7601DC6F" w14:textId="7F20C9A1" w:rsidR="00A7175E" w:rsidRPr="002D1D37" w:rsidRDefault="00122723" w:rsidP="00122723">
      <w:pPr>
        <w:pStyle w:val="1112"/>
      </w:pPr>
      <w:r>
        <w:rPr>
          <w:rFonts w:hint="cs"/>
          <w:rtl/>
        </w:rPr>
        <w:t xml:space="preserve"> </w:t>
      </w:r>
      <w:r w:rsidR="00A7175E">
        <w:rPr>
          <w:rFonts w:hint="cs"/>
          <w:rtl/>
        </w:rPr>
        <w:t xml:space="preserve">כתנאי לחתימת </w:t>
      </w:r>
      <w:r w:rsidR="00490145">
        <w:rPr>
          <w:rFonts w:hint="cs"/>
          <w:rtl/>
        </w:rPr>
        <w:t>המשרד</w:t>
      </w:r>
      <w:r w:rsidR="00A7175E">
        <w:rPr>
          <w:rFonts w:hint="cs"/>
          <w:rtl/>
        </w:rPr>
        <w:t xml:space="preserve"> על הסכם ההתקשרות, </w:t>
      </w:r>
      <w:r w:rsidR="00A7175E" w:rsidRPr="002D1D37">
        <w:rPr>
          <w:rFonts w:hint="cs"/>
          <w:rtl/>
        </w:rPr>
        <w:t xml:space="preserve">על </w:t>
      </w:r>
      <w:r w:rsidR="00A7175E">
        <w:rPr>
          <w:rFonts w:hint="cs"/>
          <w:rtl/>
        </w:rPr>
        <w:t>הזוכה</w:t>
      </w:r>
      <w:r w:rsidR="00A7175E" w:rsidRPr="002D1D37">
        <w:rPr>
          <w:rFonts w:hint="cs"/>
          <w:rtl/>
        </w:rPr>
        <w:t xml:space="preserve"> לבצע את הפעולות הבאות</w:t>
      </w:r>
      <w:r w:rsidR="00A7175E">
        <w:rPr>
          <w:rFonts w:hint="cs"/>
          <w:rtl/>
        </w:rPr>
        <w:t xml:space="preserve">, בפרק זמן שיוגדר על ידי </w:t>
      </w:r>
      <w:r w:rsidR="00490145">
        <w:rPr>
          <w:rFonts w:hint="cs"/>
          <w:rtl/>
        </w:rPr>
        <w:t>המשרד</w:t>
      </w:r>
      <w:r w:rsidR="00A7175E" w:rsidRPr="002D1D37">
        <w:rPr>
          <w:rFonts w:hint="cs"/>
          <w:rtl/>
        </w:rPr>
        <w:t xml:space="preserve">: </w:t>
      </w:r>
    </w:p>
    <w:p w14:paraId="33F24FF1" w14:textId="27E42FF5" w:rsidR="001D137C" w:rsidRDefault="001D137C" w:rsidP="001D137C">
      <w:pPr>
        <w:pStyle w:val="1111"/>
        <w:rPr>
          <w:rtl/>
        </w:rPr>
      </w:pPr>
      <w:r>
        <w:rPr>
          <w:rtl/>
        </w:rPr>
        <w:t>אם הזוכה הוא חברה, למעט חברה ממשלתית, עליו להעביר אישור מעודכן כי החברה אינה רשומה כמפרת חוק ואינה מצויה בהתראה לפני רישום כחברה מפרת חוק. ניתן להיעזר באתר הגיידסטאר.</w:t>
      </w:r>
      <w:r w:rsidR="006C539E">
        <w:rPr>
          <w:rtl/>
        </w:rPr>
        <w:t xml:space="preserve"> </w:t>
      </w:r>
    </w:p>
    <w:p w14:paraId="074851FB" w14:textId="1DC693CC" w:rsidR="00A7175E" w:rsidRDefault="001D137C" w:rsidP="001D137C">
      <w:pPr>
        <w:pStyle w:val="1111"/>
      </w:pPr>
      <w:r>
        <w:rPr>
          <w:rtl/>
        </w:rPr>
        <w:t xml:space="preserve">אם הזוכה הוא עמותה, הקדש, אגודה עותומאנית או חברה לתועלת הציבור </w:t>
      </w:r>
    </w:p>
    <w:p w14:paraId="7C7DC586" w14:textId="77777777" w:rsidR="00A7175E" w:rsidRPr="006F782B" w:rsidRDefault="00A7175E" w:rsidP="00A7175E">
      <w:pPr>
        <w:pStyle w:val="11111"/>
        <w:ind w:left="2468" w:hanging="1028"/>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Fonts w:hint="cs"/>
          <w:rtl/>
        </w:rPr>
        <w:t>,</w:t>
      </w:r>
      <w:r w:rsidRPr="00376312">
        <w:rPr>
          <w:rtl/>
        </w:rPr>
        <w:t xml:space="preserve"> </w:t>
      </w:r>
      <w:hyperlink w:history="1">
        <w:r w:rsidRPr="006F782B">
          <w:rPr>
            <w:rStyle w:val="Hyperlink"/>
            <w:rFonts w:cs="David" w:hint="eastAsia"/>
            <w:rtl/>
          </w:rPr>
          <w:t>חוק</w:t>
        </w:r>
        <w:r w:rsidRPr="006F782B">
          <w:rPr>
            <w:rStyle w:val="Hyperlink"/>
            <w:rFonts w:cs="David"/>
            <w:rtl/>
          </w:rPr>
          <w:t xml:space="preserve"> </w:t>
        </w:r>
        <w:r w:rsidRPr="006F782B">
          <w:rPr>
            <w:rStyle w:val="Hyperlink"/>
            <w:rFonts w:cs="David" w:hint="eastAsia"/>
            <w:rtl/>
          </w:rPr>
          <w:t>הנאמנות</w:t>
        </w:r>
        <w:r w:rsidRPr="006F782B">
          <w:rPr>
            <w:rStyle w:val="Hyperlink"/>
            <w:rFonts w:cs="David"/>
            <w:rtl/>
          </w:rPr>
          <w:t xml:space="preserve">, </w:t>
        </w:r>
        <w:r w:rsidRPr="006F782B">
          <w:rPr>
            <w:rStyle w:val="Hyperlink"/>
            <w:rFonts w:cs="David" w:hint="eastAsia"/>
            <w:rtl/>
          </w:rPr>
          <w:t>התשל</w:t>
        </w:r>
        <w:r w:rsidRPr="006F782B">
          <w:rPr>
            <w:rStyle w:val="Hyperlink"/>
            <w:rFonts w:cs="David"/>
            <w:rtl/>
          </w:rPr>
          <w:t>"ט-1979</w:t>
        </w:r>
      </w:hyperlink>
      <w:r w:rsidRPr="006F782B">
        <w:rPr>
          <w:rFonts w:hint="cs"/>
          <w:rtl/>
        </w:rPr>
        <w:t xml:space="preserve"> 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000FA07E" w14:textId="77777777" w:rsidR="00A7175E" w:rsidRPr="006F782B" w:rsidRDefault="00A7175E" w:rsidP="00A7175E">
      <w:pPr>
        <w:pStyle w:val="11111"/>
        <w:numPr>
          <w:ilvl w:val="5"/>
          <w:numId w:val="51"/>
        </w:numPr>
        <w:tabs>
          <w:tab w:val="clear" w:pos="1617"/>
          <w:tab w:val="left" w:pos="2751"/>
        </w:tabs>
        <w:ind w:left="3177" w:hanging="1276"/>
      </w:pPr>
      <w:r w:rsidRPr="006F782B">
        <w:rPr>
          <w:rFonts w:hint="cs"/>
          <w:rtl/>
        </w:rPr>
        <w:t>התקשרות עם עמותה, חל</w:t>
      </w:r>
      <w:r>
        <w:rPr>
          <w:rFonts w:hint="cs"/>
          <w:rtl/>
        </w:rPr>
        <w:t>"</w:t>
      </w:r>
      <w:r w:rsidRPr="006F782B">
        <w:rPr>
          <w:rFonts w:hint="cs"/>
          <w:rtl/>
        </w:rPr>
        <w:t xml:space="preserve">צ, או ההקדש, אשר טרם חלפו שנתיים מיום רישומן. </w:t>
      </w:r>
    </w:p>
    <w:p w14:paraId="728CAA28" w14:textId="77777777" w:rsidR="00A7175E" w:rsidRDefault="00A7175E" w:rsidP="00A7175E">
      <w:pPr>
        <w:pStyle w:val="11111"/>
        <w:numPr>
          <w:ilvl w:val="5"/>
          <w:numId w:val="51"/>
        </w:numPr>
        <w:tabs>
          <w:tab w:val="clear" w:pos="1617"/>
          <w:tab w:val="left" w:pos="2751"/>
        </w:tabs>
        <w:ind w:left="3177" w:hanging="1276"/>
      </w:pPr>
      <w:r w:rsidRPr="006F782B">
        <w:rPr>
          <w:rFonts w:hint="cs"/>
          <w:rtl/>
        </w:rPr>
        <w:t>התקשרות עם אגודה עותומאנית.</w:t>
      </w:r>
      <w:r>
        <w:rPr>
          <w:rFonts w:hint="cs"/>
          <w:rtl/>
        </w:rPr>
        <w:t xml:space="preserve"> </w:t>
      </w:r>
    </w:p>
    <w:p w14:paraId="1968BD11" w14:textId="77777777" w:rsidR="00A7175E" w:rsidRDefault="00A7175E" w:rsidP="00A7175E">
      <w:pPr>
        <w:pStyle w:val="11111"/>
      </w:pPr>
      <w:r>
        <w:rPr>
          <w:rFonts w:ascii="David" w:hAnsi="David" w:hint="cs"/>
          <w:kern w:val="28"/>
          <w:rtl/>
        </w:rPr>
        <w:t>זוכה אשר הצהיר במסגרת הצעתו כי הוא אינו חב בתשלום מע"מ במסגרת ביצוע ההתקשרות ושהוא פנה לרשות המיסים לקבלת אישור על כך, י</w:t>
      </w:r>
      <w:r w:rsidRPr="00A1050C">
        <w:rPr>
          <w:rFonts w:ascii="David" w:hAnsi="David" w:hint="cs"/>
          <w:kern w:val="28"/>
          <w:rtl/>
        </w:rPr>
        <w:t xml:space="preserve">גיש אישור מאת רשות המיסים על כך שהוא </w:t>
      </w:r>
      <w:r>
        <w:rPr>
          <w:rFonts w:ascii="David" w:hAnsi="David" w:hint="cs"/>
          <w:kern w:val="28"/>
          <w:rtl/>
        </w:rPr>
        <w:t>פנה אליהם לקבלת אישור כאמור</w:t>
      </w:r>
      <w:r w:rsidRPr="00A1050C">
        <w:rPr>
          <w:rFonts w:ascii="David" w:hAnsi="David" w:hint="cs"/>
          <w:kern w:val="28"/>
          <w:rtl/>
        </w:rPr>
        <w:t xml:space="preserve">. </w:t>
      </w:r>
    </w:p>
    <w:p w14:paraId="7E39500B" w14:textId="3F1B6549" w:rsidR="00A7175E" w:rsidRPr="002B62A3" w:rsidRDefault="001D137C" w:rsidP="005E1388">
      <w:pPr>
        <w:pStyle w:val="1111"/>
        <w:numPr>
          <w:ilvl w:val="3"/>
          <w:numId w:val="68"/>
        </w:numPr>
      </w:pPr>
      <w:r w:rsidRPr="001D137C">
        <w:rPr>
          <w:rtl/>
        </w:rPr>
        <w:t xml:space="preserve">להגיש את הסכם </w:t>
      </w:r>
      <w:r w:rsidRPr="00CC2068">
        <w:rPr>
          <w:rtl/>
        </w:rPr>
        <w:t>ההתקשרות שבפרק ד, על נספחיו נספח</w:t>
      </w:r>
      <w:r w:rsidRPr="001D137C">
        <w:rPr>
          <w:rtl/>
        </w:rPr>
        <w:t xml:space="preserve"> סודיות והיעדר ניגוד עניינים וכדו') כשהוא חתום על ידי מורשה החתימה של הזוכה וחותמת התאגיד</w:t>
      </w:r>
      <w:r w:rsidR="007C2950">
        <w:rPr>
          <w:rFonts w:hint="cs"/>
          <w:rtl/>
        </w:rPr>
        <w:t>.</w:t>
      </w:r>
    </w:p>
    <w:p w14:paraId="77C0A137" w14:textId="77777777" w:rsidR="00A7175E" w:rsidRPr="00C31AFE" w:rsidRDefault="00A7175E" w:rsidP="00A7175E">
      <w:pPr>
        <w:pStyle w:val="1111"/>
      </w:pPr>
      <w:r w:rsidRPr="00264154">
        <w:rPr>
          <w:rFonts w:hint="eastAsia"/>
          <w:b/>
          <w:bCs/>
          <w:rtl/>
        </w:rPr>
        <w:t>על</w:t>
      </w:r>
      <w:r w:rsidRPr="00264154">
        <w:rPr>
          <w:b/>
          <w:bCs/>
          <w:rtl/>
        </w:rPr>
        <w:t xml:space="preserve"> </w:t>
      </w:r>
      <w:r w:rsidRPr="00264154">
        <w:rPr>
          <w:rFonts w:hint="eastAsia"/>
          <w:b/>
          <w:bCs/>
          <w:rtl/>
        </w:rPr>
        <w:t>הזוכה</w:t>
      </w:r>
      <w:r w:rsidRPr="00264154">
        <w:rPr>
          <w:b/>
          <w:bCs/>
          <w:rtl/>
        </w:rPr>
        <w:t xml:space="preserve"> </w:t>
      </w:r>
      <w:r w:rsidRPr="00264154">
        <w:rPr>
          <w:rFonts w:hint="eastAsia"/>
          <w:b/>
          <w:bCs/>
          <w:rtl/>
        </w:rPr>
        <w:t>להירשם</w:t>
      </w:r>
      <w:r w:rsidRPr="00264154">
        <w:rPr>
          <w:b/>
          <w:bCs/>
          <w:rtl/>
        </w:rPr>
        <w:t xml:space="preserve"> </w:t>
      </w:r>
      <w:r w:rsidRPr="00264154">
        <w:rPr>
          <w:rFonts w:hint="eastAsia"/>
          <w:b/>
          <w:bCs/>
          <w:rtl/>
        </w:rPr>
        <w:t>כספק</w:t>
      </w:r>
      <w:r w:rsidRPr="00264154">
        <w:rPr>
          <w:b/>
          <w:bCs/>
          <w:rtl/>
        </w:rPr>
        <w:t xml:space="preserve"> (</w:t>
      </w:r>
      <w:r>
        <w:rPr>
          <w:rFonts w:hint="cs"/>
          <w:rtl/>
        </w:rPr>
        <w:t xml:space="preserve">ככל שאינו רשום) </w:t>
      </w:r>
      <w:r w:rsidRPr="00264154">
        <w:rPr>
          <w:rFonts w:hint="eastAsia"/>
          <w:b/>
          <w:bCs/>
          <w:rtl/>
        </w:rPr>
        <w:t>בפורטל</w:t>
      </w:r>
      <w:r w:rsidRPr="00264154">
        <w:rPr>
          <w:b/>
          <w:bCs/>
          <w:rtl/>
        </w:rPr>
        <w:t xml:space="preserve"> </w:t>
      </w:r>
      <w:r w:rsidRPr="00264154">
        <w:rPr>
          <w:rFonts w:hint="eastAsia"/>
          <w:b/>
          <w:bCs/>
          <w:rtl/>
        </w:rPr>
        <w:t>הספקים</w:t>
      </w:r>
      <w:r w:rsidRPr="00264154">
        <w:rPr>
          <w:b/>
          <w:bCs/>
          <w:rtl/>
        </w:rPr>
        <w:t xml:space="preserve"> </w:t>
      </w:r>
      <w:r w:rsidRPr="00264154">
        <w:rPr>
          <w:rFonts w:hint="eastAsia"/>
          <w:b/>
          <w:bCs/>
          <w:rtl/>
        </w:rPr>
        <w:t>הממשלתי</w:t>
      </w:r>
      <w:r>
        <w:rPr>
          <w:rFonts w:hint="cs"/>
          <w:rtl/>
        </w:rPr>
        <w:t xml:space="preserve"> לשם הגשת דיווחים וחשבוניות. לצורך כך, הזוכה יידרש לשאת בכל העלויות, ככל שישנן, ולאשר את תנאי השימוש בפורטל (ראה </w:t>
      </w:r>
      <w:hyperlink r:id="rId16"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Pr>
          <w:rFonts w:hint="cs"/>
          <w:rtl/>
        </w:rPr>
        <w:t>).</w:t>
      </w:r>
      <w:r w:rsidRPr="00C31AFE">
        <w:rPr>
          <w:rFonts w:hint="cs"/>
          <w:rtl/>
        </w:rPr>
        <w:t xml:space="preserve"> </w:t>
      </w:r>
    </w:p>
    <w:p w14:paraId="33F5B87D" w14:textId="40A8207F" w:rsidR="00A7175E" w:rsidRDefault="001D137C" w:rsidP="001D137C">
      <w:pPr>
        <w:pStyle w:val="1111"/>
      </w:pPr>
      <w:r>
        <w:rPr>
          <w:rFonts w:hint="cs"/>
          <w:rtl/>
        </w:rPr>
        <w:lastRenderedPageBreak/>
        <w:t xml:space="preserve">אם </w:t>
      </w:r>
      <w:r w:rsidR="00A7175E" w:rsidRPr="00AC2E6E">
        <w:rPr>
          <w:rFonts w:hint="eastAsia"/>
          <w:rtl/>
        </w:rPr>
        <w:t>הזוכה</w:t>
      </w:r>
      <w:r w:rsidR="00A7175E" w:rsidRPr="00AC2E6E">
        <w:rPr>
          <w:rtl/>
        </w:rPr>
        <w:t xml:space="preserve"> לא הצליח לבצע את הפעולות המנויות לעיל בסד הזמנים שהוגדר על ידי </w:t>
      </w:r>
      <w:r w:rsidR="00490145">
        <w:rPr>
          <w:rtl/>
        </w:rPr>
        <w:t>המשרד</w:t>
      </w:r>
      <w:r w:rsidR="00A7175E" w:rsidRPr="00AC2E6E">
        <w:rPr>
          <w:rtl/>
        </w:rPr>
        <w:t xml:space="preserve">, יוכל </w:t>
      </w:r>
      <w:r w:rsidR="00490145">
        <w:rPr>
          <w:rtl/>
        </w:rPr>
        <w:t>המשרד</w:t>
      </w:r>
      <w:r w:rsidR="00A7175E" w:rsidRPr="00AC2E6E">
        <w:rPr>
          <w:rtl/>
        </w:rPr>
        <w:t xml:space="preserve">, בהתאם לשיקול דעתו הבלעדי, לתת לו ארכה להשלים את ביצוע הפעולות, לפסול את הצעתו ולבטל את המכרז, </w:t>
      </w:r>
      <w:r w:rsidR="00A7175E" w:rsidRPr="00AC2E6E">
        <w:rPr>
          <w:rFonts w:hint="eastAsia"/>
          <w:rtl/>
        </w:rPr>
        <w:t>או</w:t>
      </w:r>
      <w:r w:rsidR="00A7175E" w:rsidRPr="00AC2E6E">
        <w:rPr>
          <w:rtl/>
        </w:rPr>
        <w:t xml:space="preserve"> </w:t>
      </w:r>
      <w:r w:rsidR="00A7175E" w:rsidRPr="00AC2E6E">
        <w:rPr>
          <w:rFonts w:hint="eastAsia"/>
          <w:rtl/>
        </w:rPr>
        <w:t>להכריז</w:t>
      </w:r>
      <w:r w:rsidR="00A7175E" w:rsidRPr="00AC2E6E">
        <w:rPr>
          <w:rtl/>
        </w:rPr>
        <w:t xml:space="preserve"> </w:t>
      </w:r>
      <w:r w:rsidR="00A7175E" w:rsidRPr="00AC2E6E">
        <w:rPr>
          <w:rFonts w:hint="eastAsia"/>
          <w:rtl/>
        </w:rPr>
        <w:t>על</w:t>
      </w:r>
      <w:r w:rsidR="00A7175E" w:rsidRPr="00AC2E6E">
        <w:rPr>
          <w:rtl/>
        </w:rPr>
        <w:t xml:space="preserve"> </w:t>
      </w:r>
      <w:r w:rsidR="00A7175E" w:rsidRPr="00AC2E6E">
        <w:rPr>
          <w:rFonts w:hint="eastAsia"/>
          <w:rtl/>
        </w:rPr>
        <w:t>המדורג</w:t>
      </w:r>
      <w:r w:rsidR="00A7175E" w:rsidRPr="00AC2E6E">
        <w:rPr>
          <w:rtl/>
        </w:rPr>
        <w:t xml:space="preserve"> </w:t>
      </w:r>
      <w:r w:rsidR="00A7175E" w:rsidRPr="00AC2E6E">
        <w:rPr>
          <w:rFonts w:hint="eastAsia"/>
          <w:rtl/>
        </w:rPr>
        <w:t>הבא</w:t>
      </w:r>
      <w:r w:rsidR="00A7175E" w:rsidRPr="00AC2E6E">
        <w:rPr>
          <w:rtl/>
        </w:rPr>
        <w:t xml:space="preserve"> </w:t>
      </w:r>
      <w:r w:rsidR="00A7175E" w:rsidRPr="00AC2E6E">
        <w:rPr>
          <w:rFonts w:hint="eastAsia"/>
          <w:rtl/>
        </w:rPr>
        <w:t>כזוכה</w:t>
      </w:r>
      <w:r w:rsidR="00A7175E" w:rsidRPr="00AC2E6E">
        <w:rPr>
          <w:rtl/>
        </w:rPr>
        <w:t xml:space="preserve"> </w:t>
      </w:r>
      <w:r w:rsidR="00A7175E" w:rsidRPr="00AC2E6E">
        <w:rPr>
          <w:rFonts w:hint="eastAsia"/>
          <w:rtl/>
        </w:rPr>
        <w:t>במכרז</w:t>
      </w:r>
      <w:r w:rsidR="00A7175E" w:rsidRPr="00AC2E6E">
        <w:rPr>
          <w:rtl/>
        </w:rPr>
        <w:t xml:space="preserve">. </w:t>
      </w:r>
    </w:p>
    <w:p w14:paraId="07790350" w14:textId="77777777" w:rsidR="00FF124E" w:rsidRPr="0024724A" w:rsidRDefault="00FF124E" w:rsidP="00FF124E">
      <w:pPr>
        <w:pStyle w:val="3-"/>
        <w:numPr>
          <w:ilvl w:val="2"/>
          <w:numId w:val="51"/>
        </w:numPr>
        <w:spacing w:before="120"/>
        <w:ind w:left="1494"/>
        <w:outlineLvl w:val="9"/>
        <w:rPr>
          <w:b/>
          <w:bCs/>
        </w:rPr>
      </w:pPr>
      <w:r w:rsidRPr="0024724A">
        <w:rPr>
          <w:rFonts w:hint="eastAsia"/>
          <w:b/>
          <w:bCs/>
          <w:rtl/>
        </w:rPr>
        <w:t>ניגוד</w:t>
      </w:r>
      <w:r w:rsidRPr="0024724A">
        <w:rPr>
          <w:b/>
          <w:bCs/>
          <w:rtl/>
        </w:rPr>
        <w:t xml:space="preserve"> עניינים</w:t>
      </w:r>
    </w:p>
    <w:p w14:paraId="4880BC86" w14:textId="18C85CD6" w:rsidR="00FF124E" w:rsidRPr="0024724A" w:rsidRDefault="001533B5"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6C539E">
        <w:rPr>
          <w:rFonts w:hint="cs"/>
          <w:b w:val="0"/>
          <w:bCs w:val="0"/>
          <w:rtl/>
        </w:rPr>
        <w:t xml:space="preserve">  </w:t>
      </w:r>
      <w:r w:rsidR="00FF124E" w:rsidRPr="0024724A">
        <w:rPr>
          <w:rFonts w:hint="eastAsia"/>
          <w:b w:val="0"/>
          <w:bCs w:val="0"/>
          <w:rtl/>
        </w:rPr>
        <w:t>על</w:t>
      </w:r>
      <w:r w:rsidR="00FF124E" w:rsidRPr="0024724A">
        <w:rPr>
          <w:b w:val="0"/>
          <w:bCs w:val="0"/>
          <w:rtl/>
        </w:rPr>
        <w:t xml:space="preserve"> </w:t>
      </w:r>
      <w:r w:rsidR="00FF124E" w:rsidRPr="0024724A">
        <w:rPr>
          <w:rFonts w:hint="eastAsia"/>
          <w:b w:val="0"/>
          <w:bCs w:val="0"/>
          <w:rtl/>
        </w:rPr>
        <w:t>המציע</w:t>
      </w:r>
      <w:r w:rsidR="00FF124E" w:rsidRPr="0024724A">
        <w:rPr>
          <w:b w:val="0"/>
          <w:bCs w:val="0"/>
          <w:rtl/>
        </w:rPr>
        <w:t xml:space="preserve"> </w:t>
      </w:r>
      <w:r w:rsidR="00FF124E" w:rsidRPr="0024724A">
        <w:rPr>
          <w:rFonts w:hint="eastAsia"/>
          <w:b w:val="0"/>
          <w:bCs w:val="0"/>
          <w:rtl/>
        </w:rPr>
        <w:t>וכל</w:t>
      </w:r>
      <w:r w:rsidR="00FF124E" w:rsidRPr="0024724A">
        <w:rPr>
          <w:b w:val="0"/>
          <w:bCs w:val="0"/>
          <w:rtl/>
        </w:rPr>
        <w:t xml:space="preserve"> </w:t>
      </w:r>
      <w:r w:rsidR="00FF124E" w:rsidRPr="0024724A">
        <w:rPr>
          <w:rFonts w:hint="eastAsia"/>
          <w:b w:val="0"/>
          <w:bCs w:val="0"/>
          <w:rtl/>
        </w:rPr>
        <w:t>אחד</w:t>
      </w:r>
      <w:r w:rsidR="00FF124E" w:rsidRPr="0024724A">
        <w:rPr>
          <w:b w:val="0"/>
          <w:bCs w:val="0"/>
          <w:rtl/>
        </w:rPr>
        <w:t xml:space="preserve"> </w:t>
      </w:r>
      <w:r w:rsidR="00FF124E" w:rsidRPr="0024724A">
        <w:rPr>
          <w:rFonts w:hint="eastAsia"/>
          <w:b w:val="0"/>
          <w:bCs w:val="0"/>
          <w:rtl/>
        </w:rPr>
        <w:t>מאנשי</w:t>
      </w:r>
      <w:r w:rsidR="00FF124E" w:rsidRPr="0024724A">
        <w:rPr>
          <w:b w:val="0"/>
          <w:bCs w:val="0"/>
          <w:rtl/>
        </w:rPr>
        <w:t xml:space="preserve"> </w:t>
      </w:r>
      <w:r w:rsidR="00FF124E" w:rsidRPr="0024724A">
        <w:rPr>
          <w:rFonts w:hint="eastAsia"/>
          <w:b w:val="0"/>
          <w:bCs w:val="0"/>
          <w:rtl/>
        </w:rPr>
        <w:t>הצוות</w:t>
      </w:r>
      <w:r w:rsidR="00FF124E" w:rsidRPr="0024724A">
        <w:rPr>
          <w:b w:val="0"/>
          <w:bCs w:val="0"/>
          <w:rtl/>
        </w:rPr>
        <w:t xml:space="preserve"> </w:t>
      </w:r>
      <w:r w:rsidR="00FF124E" w:rsidRPr="0024724A">
        <w:rPr>
          <w:rFonts w:hint="eastAsia"/>
          <w:b w:val="0"/>
          <w:bCs w:val="0"/>
          <w:rtl/>
        </w:rPr>
        <w:t>המוצעים</w:t>
      </w:r>
      <w:r w:rsidR="00FF124E" w:rsidRPr="0024724A">
        <w:rPr>
          <w:b w:val="0"/>
          <w:bCs w:val="0"/>
          <w:rtl/>
        </w:rPr>
        <w:t xml:space="preserve"> </w:t>
      </w:r>
      <w:r w:rsidR="00FF124E" w:rsidRPr="0024724A">
        <w:rPr>
          <w:rFonts w:hint="eastAsia"/>
          <w:b w:val="0"/>
          <w:bCs w:val="0"/>
          <w:rtl/>
        </w:rPr>
        <w:t>מטעמו</w:t>
      </w:r>
      <w:r w:rsidR="00FF124E" w:rsidRPr="0024724A">
        <w:rPr>
          <w:b w:val="0"/>
          <w:bCs w:val="0"/>
          <w:rtl/>
        </w:rPr>
        <w:t xml:space="preserve">, </w:t>
      </w:r>
      <w:r w:rsidR="00FF124E" w:rsidRPr="0024724A">
        <w:rPr>
          <w:rFonts w:hint="eastAsia"/>
          <w:b w:val="0"/>
          <w:bCs w:val="0"/>
          <w:rtl/>
        </w:rPr>
        <w:t>להצהיר</w:t>
      </w:r>
      <w:r w:rsidR="00FF124E" w:rsidRPr="0024724A">
        <w:rPr>
          <w:b w:val="0"/>
          <w:bCs w:val="0"/>
          <w:rtl/>
        </w:rPr>
        <w:t xml:space="preserve"> </w:t>
      </w:r>
      <w:r w:rsidR="00FF124E" w:rsidRPr="0024724A">
        <w:rPr>
          <w:rFonts w:hint="eastAsia"/>
          <w:b w:val="0"/>
          <w:bCs w:val="0"/>
          <w:rtl/>
        </w:rPr>
        <w:t>כי</w:t>
      </w:r>
      <w:r w:rsidR="00FF124E" w:rsidRPr="0024724A">
        <w:rPr>
          <w:b w:val="0"/>
          <w:bCs w:val="0"/>
          <w:rtl/>
        </w:rPr>
        <w:t xml:space="preserve"> </w:t>
      </w:r>
      <w:r w:rsidR="00FF124E" w:rsidRPr="0024724A">
        <w:rPr>
          <w:rFonts w:hint="eastAsia"/>
          <w:b w:val="0"/>
          <w:bCs w:val="0"/>
          <w:rtl/>
        </w:rPr>
        <w:t>אינו</w:t>
      </w:r>
      <w:r w:rsidR="00FF124E" w:rsidRPr="0024724A">
        <w:rPr>
          <w:b w:val="0"/>
          <w:bCs w:val="0"/>
          <w:rtl/>
        </w:rPr>
        <w:t xml:space="preserve"> </w:t>
      </w:r>
      <w:r w:rsidR="00FF124E" w:rsidRPr="0024724A">
        <w:rPr>
          <w:rFonts w:hint="eastAsia"/>
          <w:b w:val="0"/>
          <w:bCs w:val="0"/>
          <w:rtl/>
        </w:rPr>
        <w:t>נמצא</w:t>
      </w:r>
      <w:r w:rsidR="00FF124E" w:rsidRPr="0024724A">
        <w:rPr>
          <w:b w:val="0"/>
          <w:bCs w:val="0"/>
          <w:rtl/>
        </w:rPr>
        <w:t xml:space="preserve"> </w:t>
      </w:r>
      <w:r w:rsidR="00FF124E" w:rsidRPr="0024724A">
        <w:rPr>
          <w:rFonts w:hint="eastAsia"/>
          <w:b w:val="0"/>
          <w:bCs w:val="0"/>
          <w:rtl/>
        </w:rPr>
        <w:t>בניגוד</w:t>
      </w:r>
      <w:r w:rsidR="00FF124E" w:rsidRPr="0024724A">
        <w:rPr>
          <w:b w:val="0"/>
          <w:bCs w:val="0"/>
          <w:rtl/>
        </w:rPr>
        <w:t xml:space="preserve"> </w:t>
      </w:r>
      <w:r w:rsidR="00FF124E" w:rsidRPr="0024724A">
        <w:rPr>
          <w:rFonts w:hint="eastAsia"/>
          <w:b w:val="0"/>
          <w:bCs w:val="0"/>
          <w:rtl/>
        </w:rPr>
        <w:t>עניינים</w:t>
      </w:r>
      <w:r w:rsidR="00FF124E" w:rsidRPr="0024724A">
        <w:rPr>
          <w:b w:val="0"/>
          <w:bCs w:val="0"/>
          <w:rtl/>
        </w:rPr>
        <w:t xml:space="preserve"> </w:t>
      </w:r>
      <w:r w:rsidR="00FF124E" w:rsidRPr="0024724A">
        <w:rPr>
          <w:rFonts w:hint="eastAsia"/>
          <w:b w:val="0"/>
          <w:bCs w:val="0"/>
          <w:rtl/>
        </w:rPr>
        <w:t>בין</w:t>
      </w:r>
      <w:r w:rsidR="00FF124E" w:rsidRPr="0024724A">
        <w:rPr>
          <w:b w:val="0"/>
          <w:bCs w:val="0"/>
          <w:rtl/>
        </w:rPr>
        <w:t xml:space="preserve"> </w:t>
      </w:r>
      <w:r w:rsidR="00FF124E" w:rsidRPr="0024724A">
        <w:rPr>
          <w:rFonts w:hint="eastAsia"/>
          <w:b w:val="0"/>
          <w:bCs w:val="0"/>
          <w:rtl/>
        </w:rPr>
        <w:t>השירותים</w:t>
      </w:r>
      <w:r w:rsidR="00FF124E" w:rsidRPr="0024724A">
        <w:rPr>
          <w:b w:val="0"/>
          <w:bCs w:val="0"/>
          <w:rtl/>
        </w:rPr>
        <w:t xml:space="preserve"> </w:t>
      </w:r>
      <w:r w:rsidR="00FF124E" w:rsidRPr="0024724A">
        <w:rPr>
          <w:rFonts w:hint="eastAsia"/>
          <w:b w:val="0"/>
          <w:bCs w:val="0"/>
          <w:rtl/>
        </w:rPr>
        <w:t>אותם</w:t>
      </w:r>
      <w:r w:rsidR="00FF124E" w:rsidRPr="0024724A">
        <w:rPr>
          <w:b w:val="0"/>
          <w:bCs w:val="0"/>
          <w:rtl/>
        </w:rPr>
        <w:t xml:space="preserve"> </w:t>
      </w:r>
      <w:r w:rsidR="00FF124E" w:rsidRPr="0024724A">
        <w:rPr>
          <w:rFonts w:hint="eastAsia"/>
          <w:b w:val="0"/>
          <w:bCs w:val="0"/>
          <w:rtl/>
        </w:rPr>
        <w:t>הוא</w:t>
      </w:r>
      <w:r w:rsidR="00FF124E" w:rsidRPr="0024724A">
        <w:rPr>
          <w:b w:val="0"/>
          <w:bCs w:val="0"/>
          <w:rtl/>
        </w:rPr>
        <w:t xml:space="preserve"> </w:t>
      </w:r>
      <w:r w:rsidR="00FF124E" w:rsidRPr="0024724A">
        <w:rPr>
          <w:rFonts w:hint="eastAsia"/>
          <w:b w:val="0"/>
          <w:bCs w:val="0"/>
          <w:rtl/>
        </w:rPr>
        <w:t>מספק</w:t>
      </w:r>
      <w:r w:rsidR="00FF124E" w:rsidRPr="0024724A">
        <w:rPr>
          <w:b w:val="0"/>
          <w:bCs w:val="0"/>
          <w:rtl/>
        </w:rPr>
        <w:t xml:space="preserve"> כיום לבין השירותים הנדרשים למשרד במסגרת מכרז זה, וכי יימנע מלהימצא במצב זה לתקופה הקבועה </w:t>
      </w:r>
      <w:r w:rsidR="00FF124E" w:rsidRPr="0024724A">
        <w:rPr>
          <w:rFonts w:hint="eastAsia"/>
          <w:b w:val="0"/>
          <w:bCs w:val="0"/>
          <w:rtl/>
        </w:rPr>
        <w:t>בהסכם</w:t>
      </w:r>
      <w:r w:rsidR="00FF124E" w:rsidRPr="0024724A">
        <w:rPr>
          <w:b w:val="0"/>
          <w:bCs w:val="0"/>
          <w:rtl/>
        </w:rPr>
        <w:t xml:space="preserve">. </w:t>
      </w:r>
    </w:p>
    <w:p w14:paraId="0DCD3DD2" w14:textId="58D36E7E" w:rsidR="00FF124E" w:rsidRPr="0024724A" w:rsidRDefault="006C539E" w:rsidP="00A860E0">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0D506A">
        <w:rPr>
          <w:b w:val="0"/>
          <w:bCs w:val="0"/>
          <w:rtl/>
        </w:rPr>
        <w:tab/>
      </w:r>
      <w:r w:rsidR="00FF124E" w:rsidRPr="0024724A">
        <w:rPr>
          <w:rFonts w:hint="eastAsia"/>
          <w:b w:val="0"/>
          <w:bCs w:val="0"/>
          <w:rtl/>
        </w:rPr>
        <w:t>על</w:t>
      </w:r>
      <w:r w:rsidR="00FF124E" w:rsidRPr="0024724A">
        <w:rPr>
          <w:b w:val="0"/>
          <w:bCs w:val="0"/>
          <w:rtl/>
        </w:rPr>
        <w:t xml:space="preserve"> המציע וכל אחד מאנשי הצוות </w:t>
      </w:r>
      <w:r w:rsidR="00FF124E" w:rsidRPr="00B617F5">
        <w:rPr>
          <w:b w:val="0"/>
          <w:bCs w:val="0"/>
          <w:rtl/>
        </w:rPr>
        <w:t xml:space="preserve">המוצעים מטעמו </w:t>
      </w:r>
      <w:r w:rsidR="00FF124E" w:rsidRPr="003F488A">
        <w:rPr>
          <w:rFonts w:hint="eastAsia"/>
          <w:b w:val="0"/>
          <w:bCs w:val="0"/>
          <w:rtl/>
        </w:rPr>
        <w:t>לפרט</w:t>
      </w:r>
      <w:r w:rsidR="00FF124E" w:rsidRPr="003F488A">
        <w:rPr>
          <w:b w:val="0"/>
          <w:bCs w:val="0"/>
          <w:rtl/>
        </w:rPr>
        <w:t xml:space="preserve"> </w:t>
      </w:r>
      <w:r w:rsidR="00FF124E" w:rsidRPr="003F488A">
        <w:rPr>
          <w:rFonts w:hint="eastAsia"/>
          <w:b w:val="0"/>
          <w:bCs w:val="0"/>
          <w:rtl/>
        </w:rPr>
        <w:t>בחוברת</w:t>
      </w:r>
      <w:r w:rsidR="00FF124E" w:rsidRPr="0024724A">
        <w:rPr>
          <w:b w:val="0"/>
          <w:bCs w:val="0"/>
          <w:rtl/>
        </w:rPr>
        <w:t xml:space="preserve"> </w:t>
      </w:r>
      <w:r w:rsidR="00FF124E" w:rsidRPr="0024724A">
        <w:rPr>
          <w:rFonts w:hint="eastAsia"/>
          <w:b w:val="0"/>
          <w:bCs w:val="0"/>
          <w:rtl/>
        </w:rPr>
        <w:t>ההצעה</w:t>
      </w:r>
      <w:r w:rsidR="00FF124E" w:rsidRPr="0024724A">
        <w:rPr>
          <w:b w:val="0"/>
          <w:bCs w:val="0"/>
          <w:rtl/>
        </w:rPr>
        <w:t xml:space="preserve"> את כל הקשרים המקצועיים, העסקיים, הכלכליים והאישיים עם גורמים אחרים בהווה </w:t>
      </w:r>
      <w:r w:rsidR="00FF124E" w:rsidRPr="0024724A">
        <w:rPr>
          <w:rFonts w:hint="eastAsia"/>
          <w:b w:val="0"/>
          <w:bCs w:val="0"/>
          <w:rtl/>
        </w:rPr>
        <w:t>ובמהלך</w:t>
      </w:r>
      <w:r w:rsidR="00FF124E" w:rsidRPr="0024724A">
        <w:rPr>
          <w:b w:val="0"/>
          <w:bCs w:val="0"/>
          <w:rtl/>
        </w:rPr>
        <w:t xml:space="preserve"> 3 </w:t>
      </w:r>
      <w:r w:rsidR="00FF124E" w:rsidRPr="0024724A">
        <w:rPr>
          <w:rFonts w:hint="eastAsia"/>
          <w:b w:val="0"/>
          <w:bCs w:val="0"/>
          <w:rtl/>
        </w:rPr>
        <w:t>השנים</w:t>
      </w:r>
      <w:r w:rsidR="00FF124E" w:rsidRPr="0024724A">
        <w:rPr>
          <w:b w:val="0"/>
          <w:bCs w:val="0"/>
          <w:rtl/>
        </w:rPr>
        <w:t xml:space="preserve"> שקדמו למועד הגשת ההצעה, העלולים ליצור ניגוד אינטרסים עם מתן שירותיו בהתאם להצעה זו (לעניין זה יש לפרט גם קשרים וזיקות של בני משפחה או תאגידים הקשורים למציע). בכלל זה, יתייחס </w:t>
      </w:r>
      <w:r w:rsidR="00FF124E" w:rsidRPr="0024724A">
        <w:rPr>
          <w:rFonts w:hint="eastAsia"/>
          <w:b w:val="0"/>
          <w:bCs w:val="0"/>
          <w:rtl/>
        </w:rPr>
        <w:t>כל</w:t>
      </w:r>
      <w:r w:rsidR="00FF124E" w:rsidRPr="0024724A">
        <w:rPr>
          <w:b w:val="0"/>
          <w:bCs w:val="0"/>
          <w:rtl/>
        </w:rPr>
        <w:t xml:space="preserve"> </w:t>
      </w:r>
      <w:r w:rsidR="00FF124E" w:rsidRPr="0024724A">
        <w:rPr>
          <w:rFonts w:hint="eastAsia"/>
          <w:b w:val="0"/>
          <w:bCs w:val="0"/>
          <w:rtl/>
        </w:rPr>
        <w:t>חבר</w:t>
      </w:r>
      <w:r w:rsidR="00FF124E" w:rsidRPr="0024724A">
        <w:rPr>
          <w:b w:val="0"/>
          <w:bCs w:val="0"/>
          <w:rtl/>
        </w:rPr>
        <w:t xml:space="preserve"> צוות </w:t>
      </w:r>
      <w:r w:rsidR="00FF124E" w:rsidRPr="0024724A">
        <w:rPr>
          <w:rFonts w:hint="eastAsia"/>
          <w:b w:val="0"/>
          <w:bCs w:val="0"/>
          <w:rtl/>
        </w:rPr>
        <w:t>בתצהיר</w:t>
      </w:r>
      <w:r w:rsidR="00FF124E" w:rsidRPr="0024724A">
        <w:rPr>
          <w:b w:val="0"/>
          <w:bCs w:val="0"/>
          <w:rtl/>
        </w:rPr>
        <w:t xml:space="preserve"> גם לתחום הגז הטבעי וכן לקשרים שהיו לו, אם היו, בשנה האחרונה עם גורמים שקיבלו זכויות או רישיונות לפי </w:t>
      </w:r>
      <w:r w:rsidR="00FF124E" w:rsidRPr="0024724A">
        <w:rPr>
          <w:rFonts w:hint="eastAsia"/>
          <w:b w:val="0"/>
          <w:bCs w:val="0"/>
          <w:rtl/>
        </w:rPr>
        <w:t>חוק</w:t>
      </w:r>
      <w:r w:rsidR="00FF124E" w:rsidRPr="0024724A">
        <w:rPr>
          <w:b w:val="0"/>
          <w:bCs w:val="0"/>
          <w:rtl/>
        </w:rPr>
        <w:t xml:space="preserve"> </w:t>
      </w:r>
      <w:r w:rsidR="00FF124E" w:rsidRPr="0024724A">
        <w:rPr>
          <w:rFonts w:hint="eastAsia"/>
          <w:b w:val="0"/>
          <w:bCs w:val="0"/>
          <w:rtl/>
        </w:rPr>
        <w:t>משק</w:t>
      </w:r>
      <w:r w:rsidR="00FF124E" w:rsidRPr="0024724A">
        <w:rPr>
          <w:b w:val="0"/>
          <w:bCs w:val="0"/>
          <w:rtl/>
        </w:rPr>
        <w:t xml:space="preserve"> </w:t>
      </w:r>
      <w:r w:rsidR="00FF124E" w:rsidRPr="0024724A">
        <w:rPr>
          <w:rFonts w:hint="eastAsia"/>
          <w:b w:val="0"/>
          <w:bCs w:val="0"/>
          <w:rtl/>
        </w:rPr>
        <w:t>הגז</w:t>
      </w:r>
      <w:r w:rsidR="00FF124E" w:rsidRPr="0024724A">
        <w:rPr>
          <w:b w:val="0"/>
          <w:bCs w:val="0"/>
          <w:rtl/>
        </w:rPr>
        <w:t xml:space="preserve"> </w:t>
      </w:r>
      <w:r w:rsidR="00FF124E" w:rsidRPr="0024724A">
        <w:rPr>
          <w:rFonts w:hint="eastAsia"/>
          <w:b w:val="0"/>
          <w:bCs w:val="0"/>
          <w:rtl/>
        </w:rPr>
        <w:t>הטבעי</w:t>
      </w:r>
      <w:r w:rsidR="00FF124E" w:rsidRPr="0024724A">
        <w:rPr>
          <w:b w:val="0"/>
          <w:bCs w:val="0"/>
          <w:rtl/>
        </w:rPr>
        <w:t xml:space="preserve">, </w:t>
      </w:r>
      <w:r w:rsidR="00FF124E" w:rsidRPr="0024724A">
        <w:rPr>
          <w:rFonts w:hint="eastAsia"/>
          <w:b w:val="0"/>
          <w:bCs w:val="0"/>
          <w:rtl/>
        </w:rPr>
        <w:t>התשס</w:t>
      </w:r>
      <w:r w:rsidR="00FF124E" w:rsidRPr="0024724A">
        <w:rPr>
          <w:b w:val="0"/>
          <w:bCs w:val="0"/>
          <w:rtl/>
        </w:rPr>
        <w:t xml:space="preserve">"ב-2002. </w:t>
      </w:r>
    </w:p>
    <w:p w14:paraId="15C94C4D" w14:textId="2235FEAD" w:rsidR="00FF124E" w:rsidRPr="0024724A" w:rsidRDefault="006C539E"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0D506A">
        <w:rPr>
          <w:b w:val="0"/>
          <w:bCs w:val="0"/>
          <w:rtl/>
        </w:rPr>
        <w:tab/>
      </w:r>
      <w:r w:rsidR="00FF124E" w:rsidRPr="0024724A">
        <w:rPr>
          <w:rFonts w:hint="eastAsia"/>
          <w:b w:val="0"/>
          <w:bCs w:val="0"/>
          <w:rtl/>
        </w:rPr>
        <w:t>חתימת</w:t>
      </w:r>
      <w:r w:rsidR="00FF124E" w:rsidRPr="0024724A">
        <w:rPr>
          <w:b w:val="0"/>
          <w:bCs w:val="0"/>
          <w:rtl/>
        </w:rPr>
        <w:t xml:space="preserve"> הסכם עם מציע תהיה כפופה לחתימת </w:t>
      </w:r>
      <w:r w:rsidR="00FF124E" w:rsidRPr="0024724A">
        <w:rPr>
          <w:rFonts w:hint="eastAsia"/>
          <w:b w:val="0"/>
          <w:bCs w:val="0"/>
          <w:rtl/>
        </w:rPr>
        <w:t>המציע</w:t>
      </w:r>
      <w:r w:rsidR="00FF124E" w:rsidRPr="0024724A">
        <w:rPr>
          <w:b w:val="0"/>
          <w:bCs w:val="0"/>
          <w:rtl/>
        </w:rPr>
        <w:t xml:space="preserve"> וכל אחד מאנשי הצוות המוצעים מטעמו על התחייבות בדבר הימנעות ממצב של חשש לניגוד עניינים בנוסח </w:t>
      </w:r>
      <w:r w:rsidR="00FF124E" w:rsidRPr="00372CEB">
        <w:rPr>
          <w:b w:val="0"/>
          <w:bCs w:val="0"/>
          <w:rtl/>
        </w:rPr>
        <w:t xml:space="preserve">המצורף </w:t>
      </w:r>
      <w:r w:rsidR="00FF124E" w:rsidRPr="00433D65">
        <w:rPr>
          <w:rFonts w:hint="eastAsia"/>
          <w:b w:val="0"/>
          <w:bCs w:val="0"/>
          <w:rtl/>
        </w:rPr>
        <w:t>בנספח</w:t>
      </w:r>
      <w:r w:rsidR="00E0586F" w:rsidRPr="00372CEB">
        <w:rPr>
          <w:rFonts w:hint="cs"/>
          <w:b w:val="0"/>
          <w:bCs w:val="0"/>
          <w:rtl/>
        </w:rPr>
        <w:t xml:space="preserve"> ד'</w:t>
      </w:r>
      <w:r w:rsidR="00FF124E" w:rsidRPr="00433D65">
        <w:rPr>
          <w:b w:val="0"/>
          <w:bCs w:val="0"/>
          <w:rtl/>
        </w:rPr>
        <w:t xml:space="preserve"> </w:t>
      </w:r>
      <w:r w:rsidR="00FF124E" w:rsidRPr="00BB5601">
        <w:rPr>
          <w:rFonts w:hint="eastAsia"/>
          <w:b w:val="0"/>
          <w:bCs w:val="0"/>
          <w:rtl/>
        </w:rPr>
        <w:t>להסכם</w:t>
      </w:r>
      <w:r w:rsidR="00FF124E" w:rsidRPr="00372CEB">
        <w:rPr>
          <w:b w:val="0"/>
          <w:bCs w:val="0"/>
          <w:rtl/>
        </w:rPr>
        <w:t>.</w:t>
      </w:r>
    </w:p>
    <w:p w14:paraId="6680E37D" w14:textId="7010A135" w:rsidR="00FF124E" w:rsidRPr="0024724A" w:rsidRDefault="006C539E"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0D506A">
        <w:rPr>
          <w:b w:val="0"/>
          <w:bCs w:val="0"/>
          <w:rtl/>
        </w:rPr>
        <w:tab/>
      </w:r>
      <w:r w:rsidR="00FF124E" w:rsidRPr="0024724A">
        <w:rPr>
          <w:rFonts w:hint="eastAsia"/>
          <w:b w:val="0"/>
          <w:bCs w:val="0"/>
          <w:rtl/>
        </w:rPr>
        <w:t>המשרד</w:t>
      </w:r>
      <w:r w:rsidR="00FF124E" w:rsidRPr="0024724A">
        <w:rPr>
          <w:b w:val="0"/>
          <w:bCs w:val="0"/>
          <w:rtl/>
        </w:rPr>
        <w:t xml:space="preserve"> </w:t>
      </w:r>
      <w:r w:rsidR="00FF124E" w:rsidRPr="0024724A">
        <w:rPr>
          <w:rFonts w:hint="eastAsia"/>
          <w:b w:val="0"/>
          <w:bCs w:val="0"/>
          <w:rtl/>
        </w:rPr>
        <w:t>רשאי</w:t>
      </w:r>
      <w:r w:rsidR="00FF124E" w:rsidRPr="0024724A">
        <w:rPr>
          <w:b w:val="0"/>
          <w:bCs w:val="0"/>
          <w:rtl/>
        </w:rPr>
        <w:t xml:space="preserve"> </w:t>
      </w:r>
      <w:r w:rsidR="00FF124E" w:rsidRPr="0024724A">
        <w:rPr>
          <w:rFonts w:hint="eastAsia"/>
          <w:b w:val="0"/>
          <w:bCs w:val="0"/>
          <w:rtl/>
        </w:rPr>
        <w:t>לבחון</w:t>
      </w:r>
      <w:r w:rsidR="00FF124E" w:rsidRPr="0024724A">
        <w:rPr>
          <w:b w:val="0"/>
          <w:bCs w:val="0"/>
          <w:rtl/>
        </w:rPr>
        <w:t xml:space="preserve"> </w:t>
      </w:r>
      <w:r w:rsidR="00FF124E" w:rsidRPr="0024724A">
        <w:rPr>
          <w:rFonts w:hint="eastAsia"/>
          <w:b w:val="0"/>
          <w:bCs w:val="0"/>
          <w:rtl/>
        </w:rPr>
        <w:t>את</w:t>
      </w:r>
      <w:r w:rsidR="00FF124E" w:rsidRPr="0024724A">
        <w:rPr>
          <w:b w:val="0"/>
          <w:bCs w:val="0"/>
          <w:rtl/>
        </w:rPr>
        <w:t xml:space="preserve"> </w:t>
      </w:r>
      <w:r w:rsidR="00FF124E" w:rsidRPr="0024724A">
        <w:rPr>
          <w:rFonts w:hint="eastAsia"/>
          <w:b w:val="0"/>
          <w:bCs w:val="0"/>
          <w:rtl/>
        </w:rPr>
        <w:t>סוגיית</w:t>
      </w:r>
      <w:r w:rsidR="00FF124E" w:rsidRPr="0024724A">
        <w:rPr>
          <w:b w:val="0"/>
          <w:bCs w:val="0"/>
          <w:rtl/>
        </w:rPr>
        <w:t xml:space="preserve"> </w:t>
      </w:r>
      <w:r w:rsidR="00FF124E" w:rsidRPr="0024724A">
        <w:rPr>
          <w:rFonts w:hint="eastAsia"/>
          <w:b w:val="0"/>
          <w:bCs w:val="0"/>
          <w:rtl/>
        </w:rPr>
        <w:t>ניגוד</w:t>
      </w:r>
      <w:r w:rsidR="00FF124E" w:rsidRPr="0024724A">
        <w:rPr>
          <w:b w:val="0"/>
          <w:bCs w:val="0"/>
          <w:rtl/>
        </w:rPr>
        <w:t xml:space="preserve"> </w:t>
      </w:r>
      <w:r w:rsidR="00FF124E" w:rsidRPr="0024724A">
        <w:rPr>
          <w:rFonts w:hint="eastAsia"/>
          <w:b w:val="0"/>
          <w:bCs w:val="0"/>
          <w:rtl/>
        </w:rPr>
        <w:t>העניינים</w:t>
      </w:r>
      <w:r w:rsidR="00FF124E" w:rsidRPr="0024724A">
        <w:rPr>
          <w:b w:val="0"/>
          <w:bCs w:val="0"/>
          <w:rtl/>
        </w:rPr>
        <w:t xml:space="preserve"> </w:t>
      </w:r>
      <w:r w:rsidR="00FF124E" w:rsidRPr="0024724A">
        <w:rPr>
          <w:rFonts w:hint="eastAsia"/>
          <w:b w:val="0"/>
          <w:bCs w:val="0"/>
          <w:rtl/>
        </w:rPr>
        <w:t>מזמן</w:t>
      </w:r>
      <w:r w:rsidR="00FF124E" w:rsidRPr="0024724A">
        <w:rPr>
          <w:b w:val="0"/>
          <w:bCs w:val="0"/>
          <w:rtl/>
        </w:rPr>
        <w:t xml:space="preserve"> </w:t>
      </w:r>
      <w:r w:rsidR="00FF124E" w:rsidRPr="0024724A">
        <w:rPr>
          <w:rFonts w:hint="eastAsia"/>
          <w:b w:val="0"/>
          <w:bCs w:val="0"/>
          <w:rtl/>
        </w:rPr>
        <w:t>לזמן</w:t>
      </w:r>
      <w:r w:rsidR="00FF124E" w:rsidRPr="0024724A">
        <w:rPr>
          <w:b w:val="0"/>
          <w:bCs w:val="0"/>
          <w:rtl/>
        </w:rPr>
        <w:t xml:space="preserve">, </w:t>
      </w:r>
      <w:r w:rsidR="00FF124E" w:rsidRPr="0024724A">
        <w:rPr>
          <w:rFonts w:hint="eastAsia"/>
          <w:b w:val="0"/>
          <w:bCs w:val="0"/>
          <w:rtl/>
        </w:rPr>
        <w:t>בהתאם</w:t>
      </w:r>
      <w:r w:rsidR="00FF124E" w:rsidRPr="0024724A">
        <w:rPr>
          <w:b w:val="0"/>
          <w:bCs w:val="0"/>
          <w:rtl/>
        </w:rPr>
        <w:t xml:space="preserve"> </w:t>
      </w:r>
      <w:r w:rsidR="00FF124E" w:rsidRPr="0024724A">
        <w:rPr>
          <w:rFonts w:hint="eastAsia"/>
          <w:b w:val="0"/>
          <w:bCs w:val="0"/>
          <w:rtl/>
        </w:rPr>
        <w:t>לנסיבות</w:t>
      </w:r>
      <w:r w:rsidR="00FF124E" w:rsidRPr="0024724A">
        <w:rPr>
          <w:b w:val="0"/>
          <w:bCs w:val="0"/>
          <w:rtl/>
        </w:rPr>
        <w:t xml:space="preserve"> </w:t>
      </w:r>
      <w:r w:rsidR="00FF124E" w:rsidRPr="0024724A">
        <w:rPr>
          <w:rFonts w:hint="eastAsia"/>
          <w:b w:val="0"/>
          <w:bCs w:val="0"/>
          <w:rtl/>
        </w:rPr>
        <w:t>ולשירותים</w:t>
      </w:r>
      <w:r w:rsidR="00FF124E" w:rsidRPr="0024724A">
        <w:rPr>
          <w:b w:val="0"/>
          <w:bCs w:val="0"/>
          <w:rtl/>
        </w:rPr>
        <w:t xml:space="preserve"> </w:t>
      </w:r>
      <w:r w:rsidR="00FF124E" w:rsidRPr="0024724A">
        <w:rPr>
          <w:rFonts w:hint="eastAsia"/>
          <w:b w:val="0"/>
          <w:bCs w:val="0"/>
          <w:rtl/>
        </w:rPr>
        <w:t>הנדרשים</w:t>
      </w:r>
      <w:r w:rsidR="00FF124E" w:rsidRPr="0024724A">
        <w:rPr>
          <w:b w:val="0"/>
          <w:bCs w:val="0"/>
          <w:rtl/>
        </w:rPr>
        <w:t>.</w:t>
      </w:r>
    </w:p>
    <w:p w14:paraId="79A4111E" w14:textId="6F8DFA48" w:rsidR="00FF124E" w:rsidRPr="0024724A" w:rsidRDefault="006C539E"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0D506A">
        <w:rPr>
          <w:b w:val="0"/>
          <w:bCs w:val="0"/>
          <w:rtl/>
        </w:rPr>
        <w:tab/>
      </w:r>
      <w:r w:rsidR="00FF124E" w:rsidRPr="0024724A">
        <w:rPr>
          <w:rFonts w:hint="eastAsia"/>
          <w:b w:val="0"/>
          <w:bCs w:val="0"/>
          <w:rtl/>
        </w:rPr>
        <w:t>מבלי</w:t>
      </w:r>
      <w:r w:rsidR="00FF124E" w:rsidRPr="0024724A">
        <w:rPr>
          <w:b w:val="0"/>
          <w:bCs w:val="0"/>
          <w:rtl/>
        </w:rPr>
        <w:t xml:space="preserve"> </w:t>
      </w:r>
      <w:r w:rsidR="00FF124E" w:rsidRPr="0024724A">
        <w:rPr>
          <w:rFonts w:hint="eastAsia"/>
          <w:b w:val="0"/>
          <w:bCs w:val="0"/>
          <w:rtl/>
        </w:rPr>
        <w:t>לגרוע</w:t>
      </w:r>
      <w:r w:rsidR="00FF124E" w:rsidRPr="0024724A">
        <w:rPr>
          <w:b w:val="0"/>
          <w:bCs w:val="0"/>
          <w:rtl/>
        </w:rPr>
        <w:t xml:space="preserve"> </w:t>
      </w:r>
      <w:r w:rsidR="00FF124E" w:rsidRPr="0024724A">
        <w:rPr>
          <w:rFonts w:hint="eastAsia"/>
          <w:b w:val="0"/>
          <w:bCs w:val="0"/>
          <w:rtl/>
        </w:rPr>
        <w:t>מהאמור</w:t>
      </w:r>
      <w:r w:rsidR="00FF124E" w:rsidRPr="0024724A">
        <w:rPr>
          <w:b w:val="0"/>
          <w:bCs w:val="0"/>
          <w:rtl/>
        </w:rPr>
        <w:t xml:space="preserve"> </w:t>
      </w:r>
      <w:r w:rsidR="00FF124E" w:rsidRPr="0024724A">
        <w:rPr>
          <w:rFonts w:hint="eastAsia"/>
          <w:b w:val="0"/>
          <w:bCs w:val="0"/>
          <w:rtl/>
        </w:rPr>
        <w:t>לעיל</w:t>
      </w:r>
      <w:r w:rsidR="00FF124E" w:rsidRPr="0024724A">
        <w:rPr>
          <w:b w:val="0"/>
          <w:bCs w:val="0"/>
          <w:rtl/>
        </w:rPr>
        <w:t xml:space="preserve">, </w:t>
      </w:r>
      <w:r w:rsidR="00FF124E" w:rsidRPr="0024724A">
        <w:rPr>
          <w:rFonts w:hint="eastAsia"/>
          <w:b w:val="0"/>
          <w:bCs w:val="0"/>
          <w:rtl/>
        </w:rPr>
        <w:t>ועדת</w:t>
      </w:r>
      <w:r w:rsidR="00FF124E" w:rsidRPr="0024724A">
        <w:rPr>
          <w:b w:val="0"/>
          <w:bCs w:val="0"/>
          <w:rtl/>
        </w:rPr>
        <w:t xml:space="preserve"> </w:t>
      </w:r>
      <w:r w:rsidR="00FF124E" w:rsidRPr="0024724A">
        <w:rPr>
          <w:rFonts w:hint="eastAsia"/>
          <w:b w:val="0"/>
          <w:bCs w:val="0"/>
          <w:rtl/>
        </w:rPr>
        <w:t>המכרזים</w:t>
      </w:r>
      <w:r w:rsidR="00FF124E" w:rsidRPr="0024724A">
        <w:rPr>
          <w:b w:val="0"/>
          <w:bCs w:val="0"/>
          <w:rtl/>
        </w:rPr>
        <w:t xml:space="preserve"> </w:t>
      </w:r>
      <w:r w:rsidR="00FF124E" w:rsidRPr="0024724A">
        <w:rPr>
          <w:rFonts w:hint="eastAsia"/>
          <w:b w:val="0"/>
          <w:bCs w:val="0"/>
          <w:rtl/>
        </w:rPr>
        <w:t>של</w:t>
      </w:r>
      <w:r w:rsidR="00FF124E" w:rsidRPr="0024724A">
        <w:rPr>
          <w:b w:val="0"/>
          <w:bCs w:val="0"/>
          <w:rtl/>
        </w:rPr>
        <w:t xml:space="preserve"> </w:t>
      </w:r>
      <w:r w:rsidR="00FF124E" w:rsidRPr="0024724A">
        <w:rPr>
          <w:rFonts w:hint="eastAsia"/>
          <w:b w:val="0"/>
          <w:bCs w:val="0"/>
          <w:rtl/>
        </w:rPr>
        <w:t>המשרד</w:t>
      </w:r>
      <w:r w:rsidR="00FF124E" w:rsidRPr="0024724A">
        <w:rPr>
          <w:b w:val="0"/>
          <w:bCs w:val="0"/>
          <w:rtl/>
        </w:rPr>
        <w:t xml:space="preserve"> </w:t>
      </w:r>
      <w:r w:rsidR="00FF124E" w:rsidRPr="0024724A">
        <w:rPr>
          <w:rFonts w:hint="eastAsia"/>
          <w:b w:val="0"/>
          <w:bCs w:val="0"/>
          <w:rtl/>
        </w:rPr>
        <w:t>רשאית</w:t>
      </w:r>
      <w:r w:rsidR="00FF124E" w:rsidRPr="0024724A">
        <w:rPr>
          <w:b w:val="0"/>
          <w:bCs w:val="0"/>
          <w:rtl/>
        </w:rPr>
        <w:t xml:space="preserve"> </w:t>
      </w:r>
      <w:r w:rsidR="00FF124E" w:rsidRPr="0024724A">
        <w:rPr>
          <w:rFonts w:hint="eastAsia"/>
          <w:b w:val="0"/>
          <w:bCs w:val="0"/>
          <w:rtl/>
        </w:rPr>
        <w:t>לפסול</w:t>
      </w:r>
      <w:r w:rsidR="00FF124E" w:rsidRPr="0024724A">
        <w:rPr>
          <w:b w:val="0"/>
          <w:bCs w:val="0"/>
          <w:rtl/>
        </w:rPr>
        <w:t xml:space="preserve"> </w:t>
      </w:r>
      <w:r w:rsidR="00FF124E" w:rsidRPr="0024724A">
        <w:rPr>
          <w:rFonts w:hint="eastAsia"/>
          <w:b w:val="0"/>
          <w:bCs w:val="0"/>
          <w:rtl/>
        </w:rPr>
        <w:t>הצעות</w:t>
      </w:r>
      <w:r w:rsidR="00FF124E" w:rsidRPr="0024724A">
        <w:rPr>
          <w:b w:val="0"/>
          <w:bCs w:val="0"/>
          <w:rtl/>
        </w:rPr>
        <w:t xml:space="preserve"> </w:t>
      </w:r>
      <w:r w:rsidR="00FF124E" w:rsidRPr="0024724A">
        <w:rPr>
          <w:rFonts w:hint="eastAsia"/>
          <w:b w:val="0"/>
          <w:bCs w:val="0"/>
          <w:rtl/>
        </w:rPr>
        <w:t>שיש</w:t>
      </w:r>
      <w:r w:rsidR="00FF124E" w:rsidRPr="0024724A">
        <w:rPr>
          <w:b w:val="0"/>
          <w:bCs w:val="0"/>
          <w:rtl/>
        </w:rPr>
        <w:t xml:space="preserve"> </w:t>
      </w:r>
      <w:r w:rsidR="00FF124E" w:rsidRPr="0024724A">
        <w:rPr>
          <w:rFonts w:hint="eastAsia"/>
          <w:b w:val="0"/>
          <w:bCs w:val="0"/>
          <w:rtl/>
        </w:rPr>
        <w:t>בהן</w:t>
      </w:r>
      <w:r w:rsidR="00FF124E" w:rsidRPr="0024724A">
        <w:rPr>
          <w:b w:val="0"/>
          <w:bCs w:val="0"/>
          <w:rtl/>
        </w:rPr>
        <w:t xml:space="preserve"> </w:t>
      </w:r>
      <w:r w:rsidR="00FF124E" w:rsidRPr="0024724A">
        <w:rPr>
          <w:rFonts w:hint="eastAsia"/>
          <w:b w:val="0"/>
          <w:bCs w:val="0"/>
          <w:rtl/>
        </w:rPr>
        <w:t>לדעתה</w:t>
      </w:r>
      <w:r w:rsidR="00FF124E" w:rsidRPr="0024724A">
        <w:rPr>
          <w:b w:val="0"/>
          <w:bCs w:val="0"/>
          <w:rtl/>
        </w:rPr>
        <w:t xml:space="preserve"> </w:t>
      </w:r>
      <w:r w:rsidR="00FF124E" w:rsidRPr="0024724A">
        <w:rPr>
          <w:rFonts w:hint="eastAsia"/>
          <w:b w:val="0"/>
          <w:bCs w:val="0"/>
          <w:rtl/>
        </w:rPr>
        <w:t>חשש</w:t>
      </w:r>
      <w:r w:rsidR="00FF124E" w:rsidRPr="0024724A">
        <w:rPr>
          <w:b w:val="0"/>
          <w:bCs w:val="0"/>
          <w:rtl/>
        </w:rPr>
        <w:t xml:space="preserve"> </w:t>
      </w:r>
      <w:r w:rsidR="00FF124E" w:rsidRPr="0024724A">
        <w:rPr>
          <w:rFonts w:hint="eastAsia"/>
          <w:b w:val="0"/>
          <w:bCs w:val="0"/>
          <w:rtl/>
        </w:rPr>
        <w:t>למצב</w:t>
      </w:r>
      <w:r w:rsidR="00FF124E" w:rsidRPr="0024724A">
        <w:rPr>
          <w:b w:val="0"/>
          <w:bCs w:val="0"/>
          <w:rtl/>
        </w:rPr>
        <w:t xml:space="preserve"> </w:t>
      </w:r>
      <w:r w:rsidR="00FF124E" w:rsidRPr="0024724A">
        <w:rPr>
          <w:rFonts w:hint="eastAsia"/>
          <w:b w:val="0"/>
          <w:bCs w:val="0"/>
          <w:rtl/>
        </w:rPr>
        <w:t>של</w:t>
      </w:r>
      <w:r w:rsidR="00FF124E" w:rsidRPr="0024724A">
        <w:rPr>
          <w:b w:val="0"/>
          <w:bCs w:val="0"/>
          <w:rtl/>
        </w:rPr>
        <w:t xml:space="preserve"> </w:t>
      </w:r>
      <w:r w:rsidR="00FF124E" w:rsidRPr="0024724A">
        <w:rPr>
          <w:rFonts w:hint="eastAsia"/>
          <w:b w:val="0"/>
          <w:bCs w:val="0"/>
          <w:rtl/>
        </w:rPr>
        <w:t>ניגוד</w:t>
      </w:r>
      <w:r w:rsidR="00FF124E" w:rsidRPr="0024724A">
        <w:rPr>
          <w:b w:val="0"/>
          <w:bCs w:val="0"/>
          <w:rtl/>
        </w:rPr>
        <w:t xml:space="preserve"> </w:t>
      </w:r>
      <w:r w:rsidR="00FF124E" w:rsidRPr="0024724A">
        <w:rPr>
          <w:rFonts w:hint="eastAsia"/>
          <w:b w:val="0"/>
          <w:bCs w:val="0"/>
          <w:rtl/>
        </w:rPr>
        <w:t>עניינים</w:t>
      </w:r>
      <w:r w:rsidR="00FF124E" w:rsidRPr="0024724A">
        <w:rPr>
          <w:b w:val="0"/>
          <w:bCs w:val="0"/>
          <w:rtl/>
        </w:rPr>
        <w:t xml:space="preserve">. </w:t>
      </w:r>
      <w:r w:rsidR="00FF124E" w:rsidRPr="0024724A">
        <w:rPr>
          <w:rFonts w:hint="eastAsia"/>
          <w:b w:val="0"/>
          <w:bCs w:val="0"/>
          <w:rtl/>
        </w:rPr>
        <w:t>כן</w:t>
      </w:r>
      <w:r w:rsidR="00FF124E" w:rsidRPr="0024724A">
        <w:rPr>
          <w:b w:val="0"/>
          <w:bCs w:val="0"/>
          <w:rtl/>
        </w:rPr>
        <w:t xml:space="preserve"> </w:t>
      </w:r>
      <w:r w:rsidR="00FF124E" w:rsidRPr="0024724A">
        <w:rPr>
          <w:rFonts w:hint="eastAsia"/>
          <w:b w:val="0"/>
          <w:bCs w:val="0"/>
          <w:rtl/>
        </w:rPr>
        <w:t>רשאית</w:t>
      </w:r>
      <w:r w:rsidR="00FF124E" w:rsidRPr="0024724A">
        <w:rPr>
          <w:b w:val="0"/>
          <w:bCs w:val="0"/>
          <w:rtl/>
        </w:rPr>
        <w:t xml:space="preserve"> </w:t>
      </w:r>
      <w:r w:rsidR="00FF124E" w:rsidRPr="0024724A">
        <w:rPr>
          <w:rFonts w:hint="eastAsia"/>
          <w:b w:val="0"/>
          <w:bCs w:val="0"/>
          <w:rtl/>
        </w:rPr>
        <w:t>הוועדה</w:t>
      </w:r>
      <w:r w:rsidR="00FF124E" w:rsidRPr="0024724A">
        <w:rPr>
          <w:b w:val="0"/>
          <w:bCs w:val="0"/>
          <w:rtl/>
        </w:rPr>
        <w:t xml:space="preserve"> </w:t>
      </w:r>
      <w:r w:rsidR="00FF124E" w:rsidRPr="0024724A">
        <w:rPr>
          <w:rFonts w:hint="eastAsia"/>
          <w:b w:val="0"/>
          <w:bCs w:val="0"/>
          <w:rtl/>
        </w:rPr>
        <w:t>לקבוע</w:t>
      </w:r>
      <w:r w:rsidR="00FF124E" w:rsidRPr="0024724A">
        <w:rPr>
          <w:b w:val="0"/>
          <w:bCs w:val="0"/>
          <w:rtl/>
        </w:rPr>
        <w:t xml:space="preserve"> </w:t>
      </w:r>
      <w:r w:rsidR="00FF124E" w:rsidRPr="0024724A">
        <w:rPr>
          <w:rFonts w:hint="eastAsia"/>
          <w:b w:val="0"/>
          <w:bCs w:val="0"/>
          <w:rtl/>
        </w:rPr>
        <w:t>כי</w:t>
      </w:r>
      <w:r w:rsidR="00FF124E" w:rsidRPr="0024724A">
        <w:rPr>
          <w:b w:val="0"/>
          <w:bCs w:val="0"/>
          <w:rtl/>
        </w:rPr>
        <w:t xml:space="preserve"> </w:t>
      </w:r>
      <w:r w:rsidR="00FF124E" w:rsidRPr="0024724A">
        <w:rPr>
          <w:rFonts w:hint="eastAsia"/>
          <w:b w:val="0"/>
          <w:bCs w:val="0"/>
          <w:rtl/>
        </w:rPr>
        <w:t>חתימת</w:t>
      </w:r>
      <w:r w:rsidR="00FF124E" w:rsidRPr="0024724A">
        <w:rPr>
          <w:b w:val="0"/>
          <w:bCs w:val="0"/>
          <w:rtl/>
        </w:rPr>
        <w:t xml:space="preserve"> </w:t>
      </w:r>
      <w:r w:rsidR="00FF124E" w:rsidRPr="0024724A">
        <w:rPr>
          <w:rFonts w:hint="eastAsia"/>
          <w:b w:val="0"/>
          <w:bCs w:val="0"/>
          <w:rtl/>
        </w:rPr>
        <w:t>הסכם</w:t>
      </w:r>
      <w:r w:rsidR="00FF124E" w:rsidRPr="0024724A">
        <w:rPr>
          <w:b w:val="0"/>
          <w:bCs w:val="0"/>
          <w:rtl/>
        </w:rPr>
        <w:t xml:space="preserve"> </w:t>
      </w:r>
      <w:r w:rsidR="00FF124E" w:rsidRPr="0024724A">
        <w:rPr>
          <w:rFonts w:hint="eastAsia"/>
          <w:b w:val="0"/>
          <w:bCs w:val="0"/>
          <w:rtl/>
        </w:rPr>
        <w:t>עם</w:t>
      </w:r>
      <w:r w:rsidR="00FF124E" w:rsidRPr="0024724A">
        <w:rPr>
          <w:b w:val="0"/>
          <w:bCs w:val="0"/>
          <w:rtl/>
        </w:rPr>
        <w:t xml:space="preserve"> </w:t>
      </w:r>
      <w:r w:rsidR="00FF124E" w:rsidRPr="0024724A">
        <w:rPr>
          <w:rFonts w:hint="eastAsia"/>
          <w:b w:val="0"/>
          <w:bCs w:val="0"/>
          <w:rtl/>
        </w:rPr>
        <w:t>הזוכה</w:t>
      </w:r>
      <w:r w:rsidR="00FF124E" w:rsidRPr="0024724A">
        <w:rPr>
          <w:b w:val="0"/>
          <w:bCs w:val="0"/>
          <w:rtl/>
        </w:rPr>
        <w:t xml:space="preserve"> </w:t>
      </w:r>
      <w:r w:rsidR="00FF124E" w:rsidRPr="0024724A">
        <w:rPr>
          <w:rFonts w:hint="eastAsia"/>
          <w:b w:val="0"/>
          <w:bCs w:val="0"/>
          <w:rtl/>
        </w:rPr>
        <w:t>תהיה</w:t>
      </w:r>
      <w:r w:rsidR="00FF124E" w:rsidRPr="0024724A">
        <w:rPr>
          <w:b w:val="0"/>
          <w:bCs w:val="0"/>
          <w:rtl/>
        </w:rPr>
        <w:t xml:space="preserve"> </w:t>
      </w:r>
      <w:r w:rsidR="00FF124E" w:rsidRPr="0024724A">
        <w:rPr>
          <w:rFonts w:hint="eastAsia"/>
          <w:b w:val="0"/>
          <w:bCs w:val="0"/>
          <w:rtl/>
        </w:rPr>
        <w:t>בכפוף</w:t>
      </w:r>
      <w:r w:rsidR="00FF124E" w:rsidRPr="0024724A">
        <w:rPr>
          <w:b w:val="0"/>
          <w:bCs w:val="0"/>
          <w:rtl/>
        </w:rPr>
        <w:t xml:space="preserve"> </w:t>
      </w:r>
      <w:r w:rsidR="00FF124E" w:rsidRPr="0024724A">
        <w:rPr>
          <w:rFonts w:hint="eastAsia"/>
          <w:b w:val="0"/>
          <w:bCs w:val="0"/>
          <w:rtl/>
        </w:rPr>
        <w:t>לחתימת</w:t>
      </w:r>
      <w:r w:rsidR="00FF124E" w:rsidRPr="0024724A">
        <w:rPr>
          <w:b w:val="0"/>
          <w:bCs w:val="0"/>
          <w:rtl/>
        </w:rPr>
        <w:t xml:space="preserve"> </w:t>
      </w:r>
      <w:r w:rsidR="00FF124E" w:rsidRPr="0024724A">
        <w:rPr>
          <w:rFonts w:hint="eastAsia"/>
          <w:b w:val="0"/>
          <w:bCs w:val="0"/>
          <w:rtl/>
        </w:rPr>
        <w:t>הזוכה</w:t>
      </w:r>
      <w:r w:rsidR="00FF124E" w:rsidRPr="0024724A">
        <w:rPr>
          <w:b w:val="0"/>
          <w:bCs w:val="0"/>
          <w:rtl/>
        </w:rPr>
        <w:t xml:space="preserve"> </w:t>
      </w:r>
      <w:r w:rsidR="00FF124E" w:rsidRPr="0024724A">
        <w:rPr>
          <w:rFonts w:hint="eastAsia"/>
          <w:b w:val="0"/>
          <w:bCs w:val="0"/>
          <w:rtl/>
        </w:rPr>
        <w:t>או</w:t>
      </w:r>
      <w:r w:rsidR="00FF124E" w:rsidRPr="0024724A">
        <w:rPr>
          <w:b w:val="0"/>
          <w:bCs w:val="0"/>
          <w:rtl/>
        </w:rPr>
        <w:t xml:space="preserve"> </w:t>
      </w:r>
      <w:r w:rsidR="00FF124E" w:rsidRPr="0024724A">
        <w:rPr>
          <w:rFonts w:hint="eastAsia"/>
          <w:b w:val="0"/>
          <w:bCs w:val="0"/>
          <w:rtl/>
        </w:rPr>
        <w:t>מי</w:t>
      </w:r>
      <w:r w:rsidR="00FF124E" w:rsidRPr="0024724A">
        <w:rPr>
          <w:b w:val="0"/>
          <w:bCs w:val="0"/>
          <w:rtl/>
        </w:rPr>
        <w:t xml:space="preserve"> </w:t>
      </w:r>
      <w:r w:rsidR="00FF124E" w:rsidRPr="0024724A">
        <w:rPr>
          <w:rFonts w:hint="eastAsia"/>
          <w:b w:val="0"/>
          <w:bCs w:val="0"/>
          <w:rtl/>
        </w:rPr>
        <w:t>מטעמו</w:t>
      </w:r>
      <w:r w:rsidR="00FF124E" w:rsidRPr="0024724A">
        <w:rPr>
          <w:b w:val="0"/>
          <w:bCs w:val="0"/>
          <w:rtl/>
        </w:rPr>
        <w:t xml:space="preserve"> </w:t>
      </w:r>
      <w:r w:rsidR="00FF124E" w:rsidRPr="0024724A">
        <w:rPr>
          <w:rFonts w:hint="eastAsia"/>
          <w:b w:val="0"/>
          <w:bCs w:val="0"/>
          <w:rtl/>
        </w:rPr>
        <w:t>על</w:t>
      </w:r>
      <w:r w:rsidR="00FF124E" w:rsidRPr="0024724A">
        <w:rPr>
          <w:b w:val="0"/>
          <w:bCs w:val="0"/>
          <w:rtl/>
        </w:rPr>
        <w:t xml:space="preserve"> </w:t>
      </w:r>
      <w:r w:rsidR="00FF124E" w:rsidRPr="0024724A">
        <w:rPr>
          <w:rFonts w:hint="eastAsia"/>
          <w:b w:val="0"/>
          <w:bCs w:val="0"/>
          <w:rtl/>
        </w:rPr>
        <w:t>הסדר</w:t>
      </w:r>
      <w:r w:rsidR="00FF124E" w:rsidRPr="0024724A">
        <w:rPr>
          <w:b w:val="0"/>
          <w:bCs w:val="0"/>
          <w:rtl/>
        </w:rPr>
        <w:t xml:space="preserve"> </w:t>
      </w:r>
      <w:r w:rsidR="00FF124E" w:rsidRPr="0024724A">
        <w:rPr>
          <w:rFonts w:hint="eastAsia"/>
          <w:b w:val="0"/>
          <w:bCs w:val="0"/>
          <w:rtl/>
        </w:rPr>
        <w:t>למניעת</w:t>
      </w:r>
      <w:r w:rsidR="00FF124E" w:rsidRPr="0024724A">
        <w:rPr>
          <w:b w:val="0"/>
          <w:bCs w:val="0"/>
          <w:rtl/>
        </w:rPr>
        <w:t xml:space="preserve"> </w:t>
      </w:r>
      <w:r w:rsidR="00FF124E" w:rsidRPr="0024724A">
        <w:rPr>
          <w:rFonts w:hint="eastAsia"/>
          <w:b w:val="0"/>
          <w:bCs w:val="0"/>
          <w:rtl/>
        </w:rPr>
        <w:t>ניגוד</w:t>
      </w:r>
      <w:r w:rsidR="00FF124E" w:rsidRPr="0024724A">
        <w:rPr>
          <w:b w:val="0"/>
          <w:bCs w:val="0"/>
          <w:rtl/>
        </w:rPr>
        <w:t xml:space="preserve"> </w:t>
      </w:r>
      <w:r w:rsidR="00FF124E" w:rsidRPr="0024724A">
        <w:rPr>
          <w:rFonts w:hint="eastAsia"/>
          <w:b w:val="0"/>
          <w:bCs w:val="0"/>
          <w:rtl/>
        </w:rPr>
        <w:t>עניינים</w:t>
      </w:r>
      <w:r w:rsidR="00FF124E" w:rsidRPr="0024724A">
        <w:rPr>
          <w:b w:val="0"/>
          <w:bCs w:val="0"/>
          <w:rtl/>
        </w:rPr>
        <w:t xml:space="preserve">, </w:t>
      </w:r>
      <w:r w:rsidR="00FF124E" w:rsidRPr="0024724A">
        <w:rPr>
          <w:rFonts w:hint="eastAsia"/>
          <w:b w:val="0"/>
          <w:bCs w:val="0"/>
          <w:rtl/>
        </w:rPr>
        <w:t>והכול</w:t>
      </w:r>
      <w:r w:rsidR="00FF124E" w:rsidRPr="0024724A">
        <w:rPr>
          <w:b w:val="0"/>
          <w:bCs w:val="0"/>
          <w:rtl/>
        </w:rPr>
        <w:t xml:space="preserve"> </w:t>
      </w:r>
      <w:r w:rsidR="00FF124E" w:rsidRPr="0024724A">
        <w:rPr>
          <w:rFonts w:hint="eastAsia"/>
          <w:b w:val="0"/>
          <w:bCs w:val="0"/>
          <w:rtl/>
        </w:rPr>
        <w:t>על</w:t>
      </w:r>
      <w:r w:rsidR="00FF124E" w:rsidRPr="0024724A">
        <w:rPr>
          <w:b w:val="0"/>
          <w:bCs w:val="0"/>
          <w:rtl/>
        </w:rPr>
        <w:t xml:space="preserve">-פי </w:t>
      </w:r>
      <w:r w:rsidR="00FF124E" w:rsidRPr="0024724A">
        <w:rPr>
          <w:rFonts w:hint="eastAsia"/>
          <w:b w:val="0"/>
          <w:bCs w:val="0"/>
          <w:rtl/>
        </w:rPr>
        <w:t>שיקול</w:t>
      </w:r>
      <w:r w:rsidR="00FF124E" w:rsidRPr="0024724A">
        <w:rPr>
          <w:b w:val="0"/>
          <w:bCs w:val="0"/>
          <w:rtl/>
        </w:rPr>
        <w:t xml:space="preserve"> </w:t>
      </w:r>
      <w:r w:rsidR="00FF124E" w:rsidRPr="0024724A">
        <w:rPr>
          <w:rFonts w:hint="eastAsia"/>
          <w:b w:val="0"/>
          <w:bCs w:val="0"/>
          <w:rtl/>
        </w:rPr>
        <w:t>דעתה</w:t>
      </w:r>
      <w:r w:rsidR="00FF124E" w:rsidRPr="0024724A">
        <w:rPr>
          <w:b w:val="0"/>
          <w:bCs w:val="0"/>
          <w:rtl/>
        </w:rPr>
        <w:t xml:space="preserve"> </w:t>
      </w:r>
      <w:r w:rsidR="00FF124E" w:rsidRPr="0024724A">
        <w:rPr>
          <w:rFonts w:hint="eastAsia"/>
          <w:b w:val="0"/>
          <w:bCs w:val="0"/>
          <w:rtl/>
        </w:rPr>
        <w:t>הבלעדי</w:t>
      </w:r>
      <w:r w:rsidR="00FF124E" w:rsidRPr="0024724A">
        <w:rPr>
          <w:b w:val="0"/>
          <w:bCs w:val="0"/>
          <w:rtl/>
        </w:rPr>
        <w:t>.</w:t>
      </w:r>
    </w:p>
    <w:p w14:paraId="26319C84" w14:textId="77777777" w:rsidR="00FF124E" w:rsidRPr="0024724A" w:rsidRDefault="00FF124E" w:rsidP="00FF124E">
      <w:pPr>
        <w:pStyle w:val="3-"/>
        <w:numPr>
          <w:ilvl w:val="2"/>
          <w:numId w:val="51"/>
        </w:numPr>
        <w:spacing w:before="120"/>
        <w:ind w:left="1494"/>
        <w:outlineLvl w:val="9"/>
        <w:rPr>
          <w:b/>
          <w:bCs/>
          <w:rtl/>
        </w:rPr>
      </w:pPr>
      <w:r w:rsidRPr="0024724A">
        <w:rPr>
          <w:b/>
          <w:bCs/>
          <w:rtl/>
        </w:rPr>
        <w:t xml:space="preserve">אישור מנהל הביטחון </w:t>
      </w:r>
    </w:p>
    <w:p w14:paraId="584E4E17" w14:textId="669B8034" w:rsidR="00FF124E" w:rsidRPr="0024724A" w:rsidRDefault="006C539E"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550A86">
        <w:rPr>
          <w:b w:val="0"/>
          <w:bCs w:val="0"/>
          <w:rtl/>
        </w:rPr>
        <w:tab/>
      </w:r>
      <w:r>
        <w:rPr>
          <w:rFonts w:hint="cs"/>
          <w:b w:val="0"/>
          <w:bCs w:val="0"/>
          <w:rtl/>
        </w:rPr>
        <w:t xml:space="preserve"> </w:t>
      </w:r>
      <w:r w:rsidR="00FF124E" w:rsidRPr="0024724A">
        <w:rPr>
          <w:b w:val="0"/>
          <w:bCs w:val="0"/>
          <w:rtl/>
        </w:rPr>
        <w:t>העסקתו של הזוכה עבור המשרד, טעונה אישור מראש ובכתב של מנהל אגף ביטחון במשרד (להלן: "</w:t>
      </w:r>
      <w:r w:rsidR="00FF124E" w:rsidRPr="00507F91">
        <w:rPr>
          <w:rtl/>
        </w:rPr>
        <w:t>המנב"ט</w:t>
      </w:r>
      <w:r w:rsidR="00FF124E" w:rsidRPr="0024724A">
        <w:rPr>
          <w:b w:val="0"/>
          <w:bCs w:val="0"/>
          <w:rtl/>
        </w:rPr>
        <w:t>").</w:t>
      </w:r>
    </w:p>
    <w:p w14:paraId="4F16B5E6" w14:textId="6013860B" w:rsidR="00FF124E" w:rsidRPr="0024724A" w:rsidRDefault="006C539E"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550A86">
        <w:rPr>
          <w:b w:val="0"/>
          <w:bCs w:val="0"/>
          <w:rtl/>
        </w:rPr>
        <w:tab/>
      </w:r>
      <w:r w:rsidR="00FF124E" w:rsidRPr="0024724A">
        <w:rPr>
          <w:b w:val="0"/>
          <w:bCs w:val="0"/>
          <w:rtl/>
        </w:rPr>
        <w:t>המנב"ט יהא רשאי לדרוש מהזוכה שלא להעסיק נותן שירותים מסוים עבור המשרד, וזאת גם לאחר שאותו אדם אושר לעבודה עבור המשרד והזוכה מתחייב לפעול בהתאם מיד לאחר שיידרש לעשות זאת.</w:t>
      </w:r>
    </w:p>
    <w:p w14:paraId="354D27D3" w14:textId="42961F20" w:rsidR="00FF124E" w:rsidRPr="0024724A" w:rsidRDefault="006C539E"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550A86">
        <w:rPr>
          <w:b w:val="0"/>
          <w:bCs w:val="0"/>
          <w:rtl/>
        </w:rPr>
        <w:tab/>
      </w:r>
      <w:r w:rsidR="00FF124E" w:rsidRPr="0024724A">
        <w:rPr>
          <w:b w:val="0"/>
          <w:bCs w:val="0"/>
          <w:rtl/>
        </w:rPr>
        <w:t>המשרד לא יהא חייב לפצות את הזוכה בדרך כלשהי בגין הפסדים או נזקים שנגרמו או שעשויים להיגרם לו בשל כך שהמנב"ט סירב לאשר נותן שירותים עבור המשרד.</w:t>
      </w:r>
    </w:p>
    <w:p w14:paraId="6BFD9960" w14:textId="4EF04FB1" w:rsidR="00FF124E" w:rsidRPr="0024724A" w:rsidRDefault="006C539E"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lastRenderedPageBreak/>
        <w:t xml:space="preserve">  </w:t>
      </w:r>
      <w:r w:rsidR="007E55BF">
        <w:rPr>
          <w:b w:val="0"/>
          <w:bCs w:val="0"/>
          <w:rtl/>
        </w:rPr>
        <w:tab/>
      </w:r>
      <w:r w:rsidR="00FF124E" w:rsidRPr="0024724A">
        <w:rPr>
          <w:b w:val="0"/>
          <w:bCs w:val="0"/>
          <w:rtl/>
        </w:rPr>
        <w:t xml:space="preserve">המציע מודע לכך שבמסגרת השירותים המבוקשים </w:t>
      </w:r>
      <w:r w:rsidR="00FF124E" w:rsidRPr="0024724A">
        <w:rPr>
          <w:rFonts w:hint="eastAsia"/>
          <w:b w:val="0"/>
          <w:bCs w:val="0"/>
          <w:rtl/>
        </w:rPr>
        <w:t>במכרז</w:t>
      </w:r>
      <w:r w:rsidR="00FF124E" w:rsidRPr="0024724A">
        <w:rPr>
          <w:b w:val="0"/>
          <w:bCs w:val="0"/>
          <w:rtl/>
        </w:rPr>
        <w:t xml:space="preserve"> ז</w:t>
      </w:r>
      <w:r w:rsidR="00FF124E" w:rsidRPr="0024724A">
        <w:rPr>
          <w:rFonts w:hint="eastAsia"/>
          <w:b w:val="0"/>
          <w:bCs w:val="0"/>
          <w:rtl/>
        </w:rPr>
        <w:t>ה</w:t>
      </w:r>
      <w:r w:rsidR="00FF124E" w:rsidRPr="0024724A">
        <w:rPr>
          <w:b w:val="0"/>
          <w:bCs w:val="0"/>
          <w:rtl/>
        </w:rPr>
        <w:t xml:space="preserve"> ייתכן ויידרש לאסוף ולעבד מידע מסווג. שמירת מידע בעל סיווג, עיבודו וכיוצ"ב ייערכו ככל שיוגדר על ידי המנב"ט, תוך שימוש בתשתיות שיאושרו על ידי מנב"ט המשרד בלבד.</w:t>
      </w:r>
    </w:p>
    <w:p w14:paraId="7AF1DBE7" w14:textId="29DCF881" w:rsidR="00FF124E" w:rsidRPr="0058771D" w:rsidRDefault="006C539E" w:rsidP="00FF124E">
      <w:pPr>
        <w:pStyle w:val="4-1"/>
        <w:numPr>
          <w:ilvl w:val="3"/>
          <w:numId w:val="51"/>
        </w:numPr>
        <w:tabs>
          <w:tab w:val="left" w:pos="1890"/>
        </w:tabs>
        <w:snapToGrid w:val="0"/>
        <w:spacing w:before="240" w:after="240"/>
        <w:contextualSpacing/>
        <w:outlineLvl w:val="9"/>
        <w:rPr>
          <w:b w:val="0"/>
          <w:bCs w:val="0"/>
          <w:rtl/>
        </w:rPr>
      </w:pPr>
      <w:r>
        <w:rPr>
          <w:rFonts w:hint="cs"/>
          <w:b w:val="0"/>
          <w:bCs w:val="0"/>
          <w:rtl/>
        </w:rPr>
        <w:t xml:space="preserve">  </w:t>
      </w:r>
      <w:r w:rsidR="007E55BF">
        <w:rPr>
          <w:b w:val="0"/>
          <w:bCs w:val="0"/>
          <w:rtl/>
        </w:rPr>
        <w:tab/>
      </w:r>
      <w:r w:rsidR="00FF124E" w:rsidRPr="0024724A">
        <w:rPr>
          <w:b w:val="0"/>
          <w:bCs w:val="0"/>
          <w:rtl/>
        </w:rPr>
        <w:t xml:space="preserve">הזוכה יציית להוראות המנב"ט כפי שיינתנו מפעם לפעם בכל עניין הקשור לביצוע ההסכם שייחתם בעקבות הזכייה </w:t>
      </w:r>
      <w:r w:rsidR="00FF124E" w:rsidRPr="0024724A">
        <w:rPr>
          <w:rFonts w:hint="eastAsia"/>
          <w:b w:val="0"/>
          <w:bCs w:val="0"/>
          <w:rtl/>
        </w:rPr>
        <w:t>במכרז</w:t>
      </w:r>
      <w:r w:rsidR="00FF124E" w:rsidRPr="0024724A">
        <w:rPr>
          <w:b w:val="0"/>
          <w:bCs w:val="0"/>
          <w:rtl/>
        </w:rPr>
        <w:t>, לרבות הליכי התאמה ובדיקה ביטחונית בהתאם לרמת הסיווג הביטחוני שיגדיר המנב"ט</w:t>
      </w:r>
      <w:r w:rsidR="00FF124E" w:rsidRPr="0058771D">
        <w:rPr>
          <w:b w:val="0"/>
          <w:bCs w:val="0"/>
          <w:rtl/>
        </w:rPr>
        <w:t xml:space="preserve">. </w:t>
      </w:r>
    </w:p>
    <w:p w14:paraId="74B35079" w14:textId="77777777" w:rsidR="00A7175E" w:rsidRPr="002A3E64" w:rsidRDefault="00A7175E" w:rsidP="00A7175E">
      <w:pPr>
        <w:pStyle w:val="11"/>
      </w:pPr>
      <w:bookmarkStart w:id="120" w:name="_Toc43400601"/>
      <w:bookmarkStart w:id="121" w:name="_Toc44931910"/>
      <w:bookmarkStart w:id="122" w:name="_Toc44931997"/>
      <w:bookmarkStart w:id="123" w:name="_Toc516503356"/>
      <w:bookmarkEnd w:id="112"/>
      <w:bookmarkEnd w:id="113"/>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120"/>
      <w:bookmarkEnd w:id="121"/>
      <w:bookmarkEnd w:id="122"/>
    </w:p>
    <w:p w14:paraId="1E233396" w14:textId="72BFDA6E" w:rsidR="00A7175E" w:rsidRPr="002D1D37" w:rsidRDefault="00A7175E" w:rsidP="00A7175E">
      <w:pPr>
        <w:pStyle w:val="1112"/>
      </w:pPr>
      <w:r w:rsidRPr="002D1D37">
        <w:rPr>
          <w:rtl/>
        </w:rPr>
        <w:t>לאחר שימלא ה</w:t>
      </w:r>
      <w:r>
        <w:rPr>
          <w:rFonts w:hint="cs"/>
          <w:rtl/>
        </w:rPr>
        <w:t>זוכה</w:t>
      </w:r>
      <w:r w:rsidRPr="002D1D37">
        <w:rPr>
          <w:rtl/>
        </w:rPr>
        <w:t xml:space="preserve"> את כל התנאים הנקובים</w:t>
      </w:r>
      <w:r>
        <w:rPr>
          <w:rFonts w:hint="cs"/>
          <w:rtl/>
        </w:rPr>
        <w:t xml:space="preserve"> </w:t>
      </w:r>
      <w:bookmarkStart w:id="124" w:name="_Toc407797419"/>
      <w:r w:rsidRPr="002D1D37">
        <w:rPr>
          <w:rtl/>
        </w:rPr>
        <w:t xml:space="preserve">יוסיף </w:t>
      </w:r>
      <w:r w:rsidR="00490145">
        <w:rPr>
          <w:rtl/>
        </w:rPr>
        <w:t>המשרד</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w:t>
      </w:r>
      <w:r>
        <w:rPr>
          <w:rFonts w:hint="cs"/>
          <w:rtl/>
        </w:rPr>
        <w:t>הסכם</w:t>
      </w:r>
      <w:r w:rsidRPr="002D1D37">
        <w:rPr>
          <w:rFonts w:hint="cs"/>
          <w:rtl/>
        </w:rPr>
        <w:t xml:space="preserve"> ההתקשרות</w:t>
      </w:r>
      <w:r>
        <w:rPr>
          <w:rFonts w:hint="cs"/>
          <w:rtl/>
        </w:rPr>
        <w:t xml:space="preserve"> ("</w:t>
      </w:r>
      <w:r w:rsidRPr="000636E1">
        <w:rPr>
          <w:rFonts w:hint="eastAsia"/>
          <w:b/>
          <w:bCs/>
          <w:rtl/>
        </w:rPr>
        <w:t>מועד</w:t>
      </w:r>
      <w:r w:rsidRPr="000636E1">
        <w:rPr>
          <w:b/>
          <w:bCs/>
          <w:rtl/>
        </w:rPr>
        <w:t xml:space="preserve"> </w:t>
      </w:r>
      <w:r w:rsidRPr="000636E1">
        <w:rPr>
          <w:rFonts w:hint="eastAsia"/>
          <w:b/>
          <w:bCs/>
          <w:rtl/>
        </w:rPr>
        <w:t>החתימה</w:t>
      </w:r>
      <w:r w:rsidRPr="000636E1">
        <w:rPr>
          <w:b/>
          <w:bCs/>
          <w:rtl/>
        </w:rPr>
        <w:t xml:space="preserve"> </w:t>
      </w:r>
      <w:r w:rsidRPr="000636E1">
        <w:rPr>
          <w:rFonts w:hint="eastAsia"/>
          <w:b/>
          <w:bCs/>
          <w:rtl/>
        </w:rPr>
        <w:t>על</w:t>
      </w:r>
      <w:r w:rsidRPr="000636E1">
        <w:rPr>
          <w:b/>
          <w:bCs/>
          <w:rtl/>
        </w:rPr>
        <w:t xml:space="preserve"> </w:t>
      </w:r>
      <w:r>
        <w:rPr>
          <w:rFonts w:hint="cs"/>
          <w:b/>
          <w:bCs/>
          <w:rtl/>
        </w:rPr>
        <w:t>הסכם</w:t>
      </w:r>
      <w:r w:rsidRPr="000636E1">
        <w:rPr>
          <w:b/>
          <w:bCs/>
          <w:rtl/>
        </w:rPr>
        <w:t xml:space="preserve"> </w:t>
      </w:r>
      <w:r w:rsidRPr="000636E1">
        <w:rPr>
          <w:rFonts w:hint="eastAsia"/>
          <w:b/>
          <w:bCs/>
          <w:rtl/>
        </w:rPr>
        <w:t>ההתקשרות</w:t>
      </w:r>
      <w:r>
        <w:rPr>
          <w:rFonts w:hint="cs"/>
          <w:rtl/>
        </w:rPr>
        <w:t>")</w:t>
      </w:r>
      <w:r w:rsidRPr="002D1D37">
        <w:rPr>
          <w:rFonts w:hint="cs"/>
          <w:rtl/>
        </w:rPr>
        <w:t>.</w:t>
      </w:r>
      <w:r w:rsidRPr="002D1D37">
        <w:rPr>
          <w:rtl/>
        </w:rPr>
        <w:t xml:space="preserve"> </w:t>
      </w:r>
      <w:bookmarkEnd w:id="124"/>
    </w:p>
    <w:p w14:paraId="477EBE42" w14:textId="0F477DFC" w:rsidR="00A7175E" w:rsidRDefault="00A7175E" w:rsidP="00A7175E">
      <w:pPr>
        <w:pStyle w:val="1112"/>
      </w:pPr>
      <w:r>
        <w:rPr>
          <w:rFonts w:hint="cs"/>
          <w:rtl/>
        </w:rPr>
        <w:t xml:space="preserve">לאחר מועד </w:t>
      </w:r>
      <w:r w:rsidRPr="003F5D1D">
        <w:rPr>
          <w:rFonts w:hint="cs"/>
          <w:rtl/>
        </w:rPr>
        <w:t>ה</w:t>
      </w:r>
      <w:r>
        <w:rPr>
          <w:rFonts w:hint="cs"/>
          <w:rtl/>
        </w:rPr>
        <w:t>חתימה על הסכם 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 xml:space="preserve">תחילת העבודה, וזאת תוך פרק הזמן שיוגדר על ידי </w:t>
      </w:r>
      <w:r w:rsidR="00490145">
        <w:rPr>
          <w:rFonts w:hint="cs"/>
          <w:rtl/>
        </w:rPr>
        <w:t>המשרד</w:t>
      </w:r>
      <w:r w:rsidRPr="002D1D37">
        <w:rPr>
          <w:rtl/>
        </w:rPr>
        <w:t xml:space="preserve">. </w:t>
      </w:r>
    </w:p>
    <w:p w14:paraId="36B556D1" w14:textId="77777777" w:rsidR="005D5D9E" w:rsidRPr="003874D1" w:rsidRDefault="005D5D9E" w:rsidP="00A7175E">
      <w:pPr>
        <w:pStyle w:val="1112"/>
        <w:rPr>
          <w:rtl/>
        </w:rPr>
        <w:sectPr w:rsidR="005D5D9E" w:rsidRPr="003874D1" w:rsidSect="00654526">
          <w:pgSz w:w="11906" w:h="16838" w:code="9"/>
          <w:pgMar w:top="1616" w:right="1826" w:bottom="1440" w:left="1800" w:header="709" w:footer="709" w:gutter="0"/>
          <w:cols w:space="708"/>
          <w:titlePg/>
          <w:bidi/>
          <w:rtlGutter/>
          <w:docGrid w:linePitch="360"/>
        </w:sectPr>
      </w:pPr>
    </w:p>
    <w:p w14:paraId="296E3876" w14:textId="77777777" w:rsidR="00B8568F" w:rsidRDefault="00B8568F" w:rsidP="00B8568F">
      <w:pPr>
        <w:pStyle w:val="1fe"/>
      </w:pPr>
      <w:bookmarkStart w:id="125" w:name="_Toc32477902"/>
      <w:bookmarkStart w:id="126" w:name="_Toc43400602"/>
      <w:bookmarkStart w:id="127" w:name="_Toc44931911"/>
      <w:bookmarkStart w:id="128" w:name="_Toc44931998"/>
      <w:bookmarkStart w:id="129" w:name="_Toc53331332"/>
      <w:bookmarkStart w:id="130" w:name="_Toc204698665"/>
      <w:bookmarkStart w:id="131" w:name="_Toc516503358"/>
      <w:bookmarkEnd w:id="123"/>
      <w:r>
        <w:rPr>
          <w:rFonts w:hint="cs"/>
          <w:rtl/>
        </w:rPr>
        <w:lastRenderedPageBreak/>
        <w:t>מופעים ומועדים במכרז</w:t>
      </w:r>
      <w:bookmarkEnd w:id="125"/>
      <w:bookmarkEnd w:id="126"/>
      <w:bookmarkEnd w:id="127"/>
      <w:bookmarkEnd w:id="128"/>
      <w:bookmarkEnd w:id="129"/>
      <w:bookmarkEnd w:id="130"/>
    </w:p>
    <w:p w14:paraId="0478CC42" w14:textId="77777777" w:rsidR="00B8568F" w:rsidRDefault="00B8568F" w:rsidP="00B8568F">
      <w:pPr>
        <w:pStyle w:val="1fe"/>
        <w:numPr>
          <w:ilvl w:val="0"/>
          <w:numId w:val="0"/>
        </w:numPr>
        <w:ind w:left="360" w:hanging="360"/>
        <w:rPr>
          <w:rtl/>
        </w:rPr>
      </w:pPr>
    </w:p>
    <w:p w14:paraId="2940ABBD" w14:textId="77777777" w:rsidR="00B8568F" w:rsidRPr="002A3E64" w:rsidRDefault="00B8568F" w:rsidP="00B8568F">
      <w:pPr>
        <w:pStyle w:val="2-0"/>
        <w:numPr>
          <w:ilvl w:val="1"/>
          <w:numId w:val="68"/>
        </w:numPr>
        <w:spacing w:before="360"/>
        <w:ind w:left="792"/>
        <w:rPr>
          <w:rtl/>
        </w:rPr>
      </w:pPr>
      <w:r w:rsidRPr="002A3E64">
        <w:rPr>
          <w:rFonts w:hint="eastAsia"/>
          <w:rtl/>
        </w:rPr>
        <w:t>מועדי</w:t>
      </w:r>
      <w:r w:rsidRPr="002A3E64">
        <w:rPr>
          <w:rtl/>
        </w:rPr>
        <w:t xml:space="preserve"> </w:t>
      </w:r>
      <w:r w:rsidRPr="002A3E64">
        <w:rPr>
          <w:rFonts w:hint="eastAsia"/>
          <w:rtl/>
        </w:rPr>
        <w:t>המכרז</w:t>
      </w:r>
    </w:p>
    <w:p w14:paraId="31092822" w14:textId="77777777" w:rsidR="00B8568F" w:rsidRDefault="00B8568F" w:rsidP="00B8568F">
      <w:pPr>
        <w:pStyle w:val="3-"/>
        <w:numPr>
          <w:ilvl w:val="2"/>
          <w:numId w:val="51"/>
        </w:numPr>
        <w:spacing w:before="120"/>
        <w:ind w:left="1800" w:hanging="810"/>
        <w:outlineLvl w:val="9"/>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Caption w:val="אופן הוכחה של מדד איכות"/>
        <w:tblDescription w:val="טבלה בה המציע מתבקש להזין את הפרטים הנדרשים לשם הוכחת העמידה בדרישות מדד האיכות"/>
      </w:tblPr>
      <w:tblGrid>
        <w:gridCol w:w="4251"/>
        <w:gridCol w:w="3685"/>
      </w:tblGrid>
      <w:tr w:rsidR="00B8568F" w14:paraId="3423D565" w14:textId="77777777" w:rsidTr="007C7DBC">
        <w:trPr>
          <w:tblHeader/>
          <w:jc w:val="right"/>
        </w:trPr>
        <w:tc>
          <w:tcPr>
            <w:tcW w:w="4251" w:type="dxa"/>
            <w:shd w:val="clear" w:color="auto" w:fill="E6E6E6"/>
            <w:vAlign w:val="center"/>
          </w:tcPr>
          <w:p w14:paraId="47557C37" w14:textId="77777777" w:rsidR="00B8568F" w:rsidRPr="00FA1D31" w:rsidRDefault="00B8568F" w:rsidP="007C7DBC">
            <w:pPr>
              <w:pStyle w:val="af8"/>
              <w:spacing w:line="360" w:lineRule="auto"/>
              <w:ind w:right="-1440"/>
              <w:rPr>
                <w:rFonts w:cs="David"/>
                <w:rtl/>
              </w:rPr>
            </w:pPr>
            <w:r w:rsidRPr="00FA1D31">
              <w:rPr>
                <w:rFonts w:cs="David"/>
                <w:rtl/>
              </w:rPr>
              <w:t>נושא</w:t>
            </w:r>
          </w:p>
        </w:tc>
        <w:tc>
          <w:tcPr>
            <w:tcW w:w="3685" w:type="dxa"/>
            <w:shd w:val="clear" w:color="auto" w:fill="E6E6E6"/>
            <w:vAlign w:val="center"/>
          </w:tcPr>
          <w:p w14:paraId="358B17FB" w14:textId="77777777" w:rsidR="00B8568F" w:rsidRPr="00FA1D31" w:rsidRDefault="00B8568F" w:rsidP="007C7DBC">
            <w:pPr>
              <w:pStyle w:val="af8"/>
              <w:spacing w:line="360" w:lineRule="auto"/>
              <w:ind w:right="52"/>
              <w:rPr>
                <w:rFonts w:cs="David"/>
                <w:rtl/>
              </w:rPr>
            </w:pPr>
            <w:r w:rsidRPr="00FA1D31">
              <w:rPr>
                <w:rFonts w:cs="David"/>
                <w:rtl/>
              </w:rPr>
              <w:t>תאריך</w:t>
            </w:r>
          </w:p>
        </w:tc>
      </w:tr>
      <w:tr w:rsidR="00B8568F" w14:paraId="4E511ED7" w14:textId="77777777" w:rsidTr="007C7DBC">
        <w:trPr>
          <w:jc w:val="right"/>
        </w:trPr>
        <w:tc>
          <w:tcPr>
            <w:tcW w:w="4251" w:type="dxa"/>
            <w:vAlign w:val="center"/>
          </w:tcPr>
          <w:p w14:paraId="5DBE5C08" w14:textId="77777777" w:rsidR="00B8568F" w:rsidRPr="00FA1D31" w:rsidRDefault="00B8568F" w:rsidP="007C7DBC">
            <w:pPr>
              <w:pStyle w:val="af8"/>
              <w:spacing w:line="360" w:lineRule="auto"/>
              <w:ind w:right="160"/>
              <w:jc w:val="center"/>
              <w:rPr>
                <w:rFonts w:cs="David"/>
                <w:rtl/>
              </w:rPr>
            </w:pPr>
            <w:r w:rsidRPr="00FA1D31">
              <w:rPr>
                <w:rFonts w:cs="David"/>
                <w:rtl/>
              </w:rPr>
              <w:t>מועד אחרון להגשת שאלות הבהרה</w:t>
            </w:r>
          </w:p>
        </w:tc>
        <w:tc>
          <w:tcPr>
            <w:tcW w:w="3685" w:type="dxa"/>
            <w:vAlign w:val="center"/>
          </w:tcPr>
          <w:p w14:paraId="6ADD7EAA" w14:textId="78C3EE7D" w:rsidR="00B8568F" w:rsidRPr="00FA1D31" w:rsidRDefault="00B8568F" w:rsidP="00D40470">
            <w:pPr>
              <w:pStyle w:val="af8"/>
              <w:spacing w:line="360" w:lineRule="auto"/>
              <w:ind w:right="52"/>
              <w:jc w:val="center"/>
              <w:rPr>
                <w:rFonts w:cs="David"/>
                <w:rtl/>
              </w:rPr>
            </w:pPr>
            <w:r w:rsidRPr="00FA1D31">
              <w:rPr>
                <w:rFonts w:cs="David" w:hint="cs"/>
                <w:rtl/>
              </w:rPr>
              <w:t xml:space="preserve">ב </w:t>
            </w:r>
            <w:r w:rsidR="00D40470">
              <w:rPr>
                <w:rFonts w:cs="David" w:hint="cs"/>
                <w:b/>
                <w:bCs/>
                <w:rtl/>
              </w:rPr>
              <w:t>10.8.2025</w:t>
            </w:r>
            <w:r w:rsidRPr="00FA1D31">
              <w:rPr>
                <w:rFonts w:cs="David" w:hint="cs"/>
                <w:rtl/>
              </w:rPr>
              <w:t xml:space="preserve"> </w:t>
            </w:r>
            <w:r w:rsidRPr="00FA1D31">
              <w:rPr>
                <w:rFonts w:cs="David"/>
                <w:highlight w:val="yellow"/>
                <w:rtl/>
              </w:rPr>
              <w:t xml:space="preserve"> בשעה</w:t>
            </w:r>
            <w:r w:rsidRPr="00FA1D31">
              <w:rPr>
                <w:rFonts w:cs="David" w:hint="cs"/>
                <w:rtl/>
              </w:rPr>
              <w:t xml:space="preserve"> </w:t>
            </w:r>
            <w:r>
              <w:rPr>
                <w:rFonts w:cs="David" w:hint="cs"/>
                <w:b/>
                <w:bCs/>
                <w:sz w:val="28"/>
                <w:szCs w:val="28"/>
                <w:u w:val="single"/>
                <w:rtl/>
              </w:rPr>
              <w:t>14:00</w:t>
            </w:r>
          </w:p>
        </w:tc>
      </w:tr>
      <w:tr w:rsidR="00B8568F" w14:paraId="54019BAC" w14:textId="77777777" w:rsidTr="007C7DBC">
        <w:trPr>
          <w:jc w:val="right"/>
        </w:trPr>
        <w:tc>
          <w:tcPr>
            <w:tcW w:w="4251" w:type="dxa"/>
            <w:vAlign w:val="center"/>
          </w:tcPr>
          <w:p w14:paraId="19190B47" w14:textId="77777777" w:rsidR="00B8568F" w:rsidRPr="00FA1D31" w:rsidRDefault="00B8568F" w:rsidP="007C7DBC">
            <w:pPr>
              <w:pStyle w:val="af8"/>
              <w:spacing w:line="360" w:lineRule="auto"/>
              <w:ind w:right="108"/>
              <w:jc w:val="center"/>
              <w:rPr>
                <w:rFonts w:cs="David"/>
                <w:rtl/>
              </w:rPr>
            </w:pPr>
            <w:bookmarkStart w:id="132" w:name="show_SugTevatMichrazimDigital_2" w:colFirst="0" w:colLast="1"/>
            <w:r w:rsidRPr="00FA1D31">
              <w:rPr>
                <w:rFonts w:cs="David" w:hint="cs"/>
                <w:rtl/>
              </w:rPr>
              <w:t>מועד תחילת הגשת הצעות</w:t>
            </w:r>
          </w:p>
        </w:tc>
        <w:tc>
          <w:tcPr>
            <w:tcW w:w="3685" w:type="dxa"/>
            <w:vAlign w:val="center"/>
          </w:tcPr>
          <w:p w14:paraId="70D26F38" w14:textId="7D31A3CA" w:rsidR="00B8568F" w:rsidRPr="00FA1D31" w:rsidRDefault="00B8568F" w:rsidP="0019141A">
            <w:pPr>
              <w:pStyle w:val="af8"/>
              <w:spacing w:line="360" w:lineRule="auto"/>
              <w:ind w:right="52"/>
              <w:jc w:val="center"/>
              <w:rPr>
                <w:rFonts w:cs="David"/>
                <w:rtl/>
              </w:rPr>
            </w:pPr>
            <w:r w:rsidRPr="00FA1D31">
              <w:rPr>
                <w:rFonts w:cs="David" w:hint="cs"/>
                <w:rtl/>
              </w:rPr>
              <w:t xml:space="preserve">ב </w:t>
            </w:r>
            <w:del w:id="133" w:author="תהילה יששכר" w:date="2025-08-31T16:19:00Z">
              <w:r w:rsidR="00D40470" w:rsidDel="0019141A">
                <w:rPr>
                  <w:rFonts w:cs="David" w:hint="cs"/>
                  <w:b/>
                  <w:bCs/>
                  <w:rtl/>
                </w:rPr>
                <w:delText>18.8.202</w:delText>
              </w:r>
              <w:r w:rsidR="006D1863" w:rsidDel="0019141A">
                <w:rPr>
                  <w:rFonts w:cs="David" w:hint="cs"/>
                  <w:b/>
                  <w:bCs/>
                  <w:rtl/>
                </w:rPr>
                <w:delText>5</w:delText>
              </w:r>
            </w:del>
            <w:ins w:id="134" w:author="תהילה יששכר" w:date="2025-08-31T16:19:00Z">
              <w:r w:rsidR="0019141A">
                <w:rPr>
                  <w:rFonts w:cs="David"/>
                  <w:b/>
                  <w:bCs/>
                </w:rPr>
                <w:t>28.8.2025</w:t>
              </w:r>
            </w:ins>
            <w:r w:rsidRPr="00FA7A9B">
              <w:rPr>
                <w:rFonts w:cs="David" w:hint="cs"/>
                <w:b/>
                <w:bCs/>
                <w:rtl/>
              </w:rPr>
              <w:t xml:space="preserve"> </w:t>
            </w:r>
            <w:r w:rsidRPr="00FA7A9B">
              <w:rPr>
                <w:rFonts w:cs="David"/>
                <w:b/>
                <w:bCs/>
                <w:highlight w:val="yellow"/>
                <w:rtl/>
              </w:rPr>
              <w:t xml:space="preserve"> </w:t>
            </w:r>
            <w:r w:rsidRPr="00FA1D31">
              <w:rPr>
                <w:rFonts w:cs="David"/>
                <w:highlight w:val="yellow"/>
                <w:rtl/>
              </w:rPr>
              <w:t>בשעה</w:t>
            </w:r>
            <w:r w:rsidRPr="00FA1D31">
              <w:rPr>
                <w:rFonts w:cs="David" w:hint="cs"/>
                <w:rtl/>
              </w:rPr>
              <w:t xml:space="preserve"> </w:t>
            </w:r>
            <w:r>
              <w:rPr>
                <w:rFonts w:cs="David" w:hint="cs"/>
                <w:b/>
                <w:bCs/>
                <w:sz w:val="28"/>
                <w:szCs w:val="28"/>
                <w:u w:val="single"/>
                <w:rtl/>
              </w:rPr>
              <w:t>14:00</w:t>
            </w:r>
          </w:p>
        </w:tc>
      </w:tr>
      <w:bookmarkEnd w:id="132"/>
      <w:tr w:rsidR="00B8568F" w14:paraId="4D610FCC" w14:textId="77777777" w:rsidTr="007C7DBC">
        <w:trPr>
          <w:jc w:val="right"/>
        </w:trPr>
        <w:tc>
          <w:tcPr>
            <w:tcW w:w="4251" w:type="dxa"/>
            <w:vAlign w:val="center"/>
          </w:tcPr>
          <w:p w14:paraId="5CBDF7B7" w14:textId="77777777" w:rsidR="00B8568F" w:rsidRPr="00FA1D31" w:rsidRDefault="00B8568F" w:rsidP="007C7DBC">
            <w:pPr>
              <w:pStyle w:val="af8"/>
              <w:spacing w:line="360" w:lineRule="auto"/>
              <w:ind w:right="108"/>
              <w:jc w:val="center"/>
              <w:rPr>
                <w:rFonts w:cs="David"/>
                <w:rtl/>
              </w:rPr>
            </w:pPr>
            <w:r w:rsidRPr="00FA1D31">
              <w:rPr>
                <w:rFonts w:cs="David"/>
                <w:rtl/>
              </w:rPr>
              <w:t xml:space="preserve">מועד אחרון להגשת הצעות </w:t>
            </w:r>
          </w:p>
        </w:tc>
        <w:tc>
          <w:tcPr>
            <w:tcW w:w="3685" w:type="dxa"/>
            <w:vAlign w:val="center"/>
          </w:tcPr>
          <w:p w14:paraId="7ED50656" w14:textId="409A1D5A" w:rsidR="00B8568F" w:rsidRPr="00FA1D31" w:rsidRDefault="00B8568F" w:rsidP="0019141A">
            <w:pPr>
              <w:pStyle w:val="af8"/>
              <w:spacing w:line="360" w:lineRule="auto"/>
              <w:ind w:right="52"/>
              <w:jc w:val="center"/>
              <w:rPr>
                <w:rFonts w:cs="David"/>
                <w:rtl/>
              </w:rPr>
            </w:pPr>
            <w:r w:rsidRPr="00FA1D31">
              <w:rPr>
                <w:rFonts w:cs="David" w:hint="cs"/>
                <w:rtl/>
              </w:rPr>
              <w:t>ב ‏</w:t>
            </w:r>
            <w:del w:id="135" w:author="תהילה יששכר" w:date="2025-08-31T16:19:00Z">
              <w:r w:rsidR="00D40470" w:rsidDel="0019141A">
                <w:rPr>
                  <w:rFonts w:cs="David" w:hint="cs"/>
                  <w:b/>
                  <w:bCs/>
                  <w:rtl/>
                </w:rPr>
                <w:delText>31.8.2025</w:delText>
              </w:r>
            </w:del>
            <w:ins w:id="136" w:author="תהילה יששכר" w:date="2025-08-31T16:19:00Z">
              <w:r w:rsidR="0019141A">
                <w:rPr>
                  <w:rFonts w:cs="David"/>
                  <w:b/>
                  <w:bCs/>
                </w:rPr>
                <w:t>16.9.2025</w:t>
              </w:r>
            </w:ins>
            <w:r w:rsidRPr="00FA1D31">
              <w:rPr>
                <w:rFonts w:cs="David" w:hint="cs"/>
                <w:rtl/>
              </w:rPr>
              <w:t xml:space="preserve"> </w:t>
            </w:r>
            <w:r w:rsidRPr="00FA1D31">
              <w:rPr>
                <w:rFonts w:cs="David"/>
                <w:highlight w:val="yellow"/>
                <w:rtl/>
              </w:rPr>
              <w:t xml:space="preserve"> בשעה </w:t>
            </w:r>
            <w:r w:rsidRPr="00FA1D31">
              <w:rPr>
                <w:rFonts w:cs="David" w:hint="cs"/>
                <w:b/>
                <w:bCs/>
                <w:sz w:val="28"/>
                <w:szCs w:val="28"/>
                <w:highlight w:val="yellow"/>
                <w:u w:val="single"/>
                <w:rtl/>
              </w:rPr>
              <w:t>14:00</w:t>
            </w:r>
          </w:p>
        </w:tc>
      </w:tr>
    </w:tbl>
    <w:p w14:paraId="1FA7D702" w14:textId="77777777" w:rsidR="00B8568F" w:rsidRDefault="00B8568F" w:rsidP="00B8568F">
      <w:pPr>
        <w:pStyle w:val="3-"/>
        <w:numPr>
          <w:ilvl w:val="2"/>
          <w:numId w:val="51"/>
        </w:numPr>
        <w:spacing w:before="120"/>
        <w:ind w:left="1800" w:hanging="810"/>
        <w:outlineLvl w:val="9"/>
        <w:rPr>
          <w:rtl/>
        </w:rPr>
      </w:pPr>
      <w:r>
        <w:rPr>
          <w:rFonts w:hint="cs"/>
          <w:rtl/>
        </w:rPr>
        <w:t>הזמנים המפורטים בטבלה מחייבים את כל מי שמעוניין להתמודד במכרז. שינוי לוחות הזמנים יתבצע על ידי המזמין בלבד, ובהתאם לשיקול דעתו הבלעדי.</w:t>
      </w:r>
      <w:r w:rsidRPr="002D1D37">
        <w:rPr>
          <w:rtl/>
        </w:rPr>
        <w:t xml:space="preserve"> </w:t>
      </w:r>
    </w:p>
    <w:p w14:paraId="04F02FA9" w14:textId="77777777" w:rsidR="00B8568F" w:rsidRPr="00476E94" w:rsidRDefault="00B8568F" w:rsidP="00B8568F">
      <w:pPr>
        <w:pStyle w:val="3-"/>
        <w:numPr>
          <w:ilvl w:val="2"/>
          <w:numId w:val="51"/>
        </w:numPr>
        <w:spacing w:before="120"/>
        <w:ind w:left="1800" w:hanging="810"/>
        <w:outlineLvl w:val="9"/>
        <w:rPr>
          <w:rtl/>
        </w:rPr>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w:t>
      </w:r>
      <w:r>
        <w:rPr>
          <w:rtl/>
        </w:rPr>
        <w:t>מכרז 2/2025 לקבלת שירותי יעוץ בנושא היערכות משק הדלק והגפ"מ לחירום</w:t>
      </w:r>
      <w:r w:rsidRPr="002A3E64">
        <w:rPr>
          <w:rtl/>
        </w:rPr>
        <w:t>("</w:t>
      </w:r>
      <w:r w:rsidRPr="000636E1">
        <w:rPr>
          <w:rFonts w:hint="eastAsia"/>
          <w:b/>
          <w:bCs/>
          <w:rtl/>
        </w:rPr>
        <w:t>דף</w:t>
      </w:r>
      <w:r w:rsidRPr="000636E1">
        <w:rPr>
          <w:b/>
          <w:bCs/>
          <w:rtl/>
        </w:rPr>
        <w:t xml:space="preserve"> </w:t>
      </w:r>
      <w:r w:rsidRPr="000636E1">
        <w:rPr>
          <w:rFonts w:hint="eastAsia"/>
          <w:b/>
          <w:bCs/>
          <w:rtl/>
        </w:rPr>
        <w:t>המכרז</w:t>
      </w:r>
      <w:r w:rsidRPr="002A3E64">
        <w:rPr>
          <w:rtl/>
        </w:rPr>
        <w:t>")</w:t>
      </w:r>
      <w:r>
        <w:rPr>
          <w:rFonts w:hint="cs"/>
          <w:rtl/>
        </w:rPr>
        <w:t>.</w:t>
      </w:r>
      <w:r w:rsidRPr="00476E94">
        <w:rPr>
          <w:rtl/>
        </w:rPr>
        <w:t xml:space="preserve"> </w:t>
      </w:r>
    </w:p>
    <w:p w14:paraId="0D612843" w14:textId="77777777" w:rsidR="00B8568F" w:rsidRDefault="00B8568F" w:rsidP="00B8568F">
      <w:pPr>
        <w:pStyle w:val="2-0"/>
        <w:numPr>
          <w:ilvl w:val="1"/>
          <w:numId w:val="51"/>
        </w:numPr>
        <w:spacing w:before="360"/>
        <w:ind w:left="792"/>
        <w:rPr>
          <w:rtl/>
        </w:rPr>
      </w:pPr>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p>
    <w:p w14:paraId="635238DA" w14:textId="77777777" w:rsidR="00B8568F" w:rsidRDefault="00B8568F" w:rsidP="00B8568F">
      <w:pPr>
        <w:pStyle w:val="3-"/>
        <w:numPr>
          <w:ilvl w:val="2"/>
          <w:numId w:val="51"/>
        </w:numPr>
        <w:spacing w:before="120"/>
        <w:ind w:left="1800" w:hanging="810"/>
        <w:outlineLvl w:val="9"/>
        <w:rPr>
          <w:rtl/>
        </w:rPr>
      </w:pPr>
      <w:r w:rsidRPr="002D1D37">
        <w:rPr>
          <w:rFonts w:hint="cs"/>
          <w:rtl/>
        </w:rPr>
        <w:t>בכל מקרה של אי בהירות או הערות בנוגע למכרז</w:t>
      </w:r>
      <w:r>
        <w:rPr>
          <w:rFonts w:hint="cs"/>
          <w:rtl/>
        </w:rPr>
        <w:t>, מועדיו</w:t>
      </w:r>
      <w:r w:rsidRPr="002D1D37">
        <w:rPr>
          <w:rFonts w:hint="cs"/>
          <w:rtl/>
        </w:rPr>
        <w:t xml:space="preserve"> או לתנאיו ניתן לפנות </w:t>
      </w:r>
      <w:r>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Pr>
          <w:rFonts w:hint="cs"/>
          <w:rtl/>
        </w:rPr>
        <w:t xml:space="preserve"> </w:t>
      </w:r>
    </w:p>
    <w:p w14:paraId="645BEAF8" w14:textId="77777777" w:rsidR="00B8568F" w:rsidRPr="00683809" w:rsidRDefault="00B8568F" w:rsidP="00B8568F">
      <w:pPr>
        <w:pStyle w:val="3-"/>
        <w:numPr>
          <w:ilvl w:val="2"/>
          <w:numId w:val="51"/>
        </w:numPr>
        <w:spacing w:before="120"/>
        <w:ind w:left="1800" w:hanging="810"/>
        <w:outlineLvl w:val="9"/>
        <w:rPr>
          <w:rtl/>
        </w:rPr>
      </w:pPr>
      <w:bookmarkStart w:id="137" w:name="show_SugTevatMichrazimDigital_3"/>
      <w:r>
        <w:rPr>
          <w:rFonts w:hint="cs"/>
          <w:rtl/>
        </w:rPr>
        <w:t xml:space="preserve">שאלות הבהרה יוגשו באמצעות מערכת יהלום. </w:t>
      </w:r>
      <w:bookmarkStart w:id="138"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38"/>
      <w:r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37"/>
    <w:p w14:paraId="35521BE3" w14:textId="77777777" w:rsidR="00B8568F" w:rsidRPr="00D60826" w:rsidRDefault="00B8568F" w:rsidP="00B8568F">
      <w:pPr>
        <w:pStyle w:val="3-"/>
        <w:numPr>
          <w:ilvl w:val="2"/>
          <w:numId w:val="51"/>
        </w:numPr>
        <w:spacing w:before="120"/>
        <w:ind w:left="1800" w:hanging="810"/>
        <w:outlineLvl w:val="9"/>
        <w:rPr>
          <w:rtl/>
        </w:rPr>
      </w:pPr>
      <w:r>
        <w:rPr>
          <w:rtl/>
        </w:rPr>
        <w:t>המזמין</w:t>
      </w:r>
      <w:r w:rsidRPr="00B63569">
        <w:rPr>
          <w:rtl/>
        </w:rPr>
        <w:t xml:space="preserve"> רשאי לאפשר סבבים נוספים של שאלות הבהרה, בהודעה שתפורסם </w:t>
      </w:r>
      <w:r w:rsidRPr="00D60826">
        <w:rPr>
          <w:rtl/>
        </w:rPr>
        <w:t>ב</w:t>
      </w:r>
      <w:r>
        <w:rPr>
          <w:rFonts w:hint="cs"/>
          <w:rtl/>
        </w:rPr>
        <w:t>דף המכרז</w:t>
      </w:r>
      <w:r w:rsidRPr="00D60826">
        <w:rPr>
          <w:rFonts w:hint="cs"/>
          <w:rtl/>
        </w:rPr>
        <w:t>, וזאת בהתאם לשיקול דעתו הבלעדי</w:t>
      </w:r>
      <w:r w:rsidRPr="00D60826">
        <w:rPr>
          <w:rtl/>
        </w:rPr>
        <w:t>.</w:t>
      </w:r>
    </w:p>
    <w:p w14:paraId="2A04AD9B" w14:textId="77777777" w:rsidR="00B8568F" w:rsidRPr="00D60826" w:rsidRDefault="00B8568F" w:rsidP="00B8568F">
      <w:pPr>
        <w:pStyle w:val="3-"/>
        <w:numPr>
          <w:ilvl w:val="2"/>
          <w:numId w:val="51"/>
        </w:numPr>
        <w:spacing w:before="120"/>
        <w:ind w:left="1800" w:hanging="810"/>
        <w:outlineLvl w:val="9"/>
        <w:rPr>
          <w:rtl/>
        </w:rPr>
      </w:pPr>
      <w:r w:rsidRPr="00D60826">
        <w:rPr>
          <w:rtl/>
        </w:rPr>
        <w:t>מציע שלא יפנ</w:t>
      </w:r>
      <w:r w:rsidRPr="00D60826">
        <w:rPr>
          <w:rFonts w:hint="cs"/>
          <w:rtl/>
        </w:rPr>
        <w:t>ה ל</w:t>
      </w:r>
      <w:r>
        <w:rPr>
          <w:rFonts w:hint="cs"/>
          <w:rtl/>
        </w:rPr>
        <w:t>מזמין בשאלות הבהרה על המכרז, בהתאם לכללי המכרז,</w:t>
      </w:r>
      <w:r w:rsidRPr="00D60826">
        <w:rPr>
          <w:rtl/>
        </w:rPr>
        <w:t xml:space="preserve"> יהיה מנוע מלהעלות בעתיד כל טענה, דרישה או תביעה </w:t>
      </w:r>
      <w:r>
        <w:rPr>
          <w:rFonts w:hint="cs"/>
          <w:rtl/>
        </w:rPr>
        <w:t>כנגד</w:t>
      </w:r>
      <w:r w:rsidRPr="00D60826">
        <w:rPr>
          <w:rtl/>
        </w:rPr>
        <w:t xml:space="preserve"> המכרז</w:t>
      </w:r>
      <w:r w:rsidRPr="00D60826">
        <w:rPr>
          <w:rFonts w:hint="cs"/>
          <w:rtl/>
        </w:rPr>
        <w:t>.</w:t>
      </w:r>
    </w:p>
    <w:p w14:paraId="1084DA7E" w14:textId="77777777" w:rsidR="00B8568F" w:rsidRPr="002A3E64" w:rsidRDefault="00B8568F" w:rsidP="00B8568F">
      <w:pPr>
        <w:pStyle w:val="2-0"/>
        <w:numPr>
          <w:ilvl w:val="1"/>
          <w:numId w:val="51"/>
        </w:numPr>
        <w:spacing w:before="360"/>
        <w:ind w:left="792"/>
        <w:rPr>
          <w:rtl/>
        </w:rPr>
      </w:pPr>
      <w:r w:rsidRPr="002A3E64">
        <w:rPr>
          <w:rtl/>
        </w:rPr>
        <w:lastRenderedPageBreak/>
        <w:t>מענה המזמין לשאלות ההבהרה</w:t>
      </w:r>
    </w:p>
    <w:p w14:paraId="53BEDCAE" w14:textId="77777777" w:rsidR="00B8568F" w:rsidRDefault="00B8568F" w:rsidP="00B8568F">
      <w:pPr>
        <w:pStyle w:val="3-"/>
        <w:numPr>
          <w:ilvl w:val="2"/>
          <w:numId w:val="51"/>
        </w:numPr>
        <w:spacing w:before="120"/>
        <w:ind w:left="1800" w:hanging="810"/>
        <w:outlineLvl w:val="9"/>
        <w:rPr>
          <w:rtl/>
        </w:rPr>
      </w:pPr>
      <w:r>
        <w:rPr>
          <w:rFonts w:hint="cs"/>
          <w:rtl/>
        </w:rPr>
        <w:t>תשובות והבהרות תינתנה בכתב בלבד, נוסחן הוא הנוסח המחייב והן יהיו חלק בלתי נפרד ממסמכי המכרז.</w:t>
      </w:r>
    </w:p>
    <w:p w14:paraId="5C24CEEF" w14:textId="77777777" w:rsidR="00B8568F" w:rsidRDefault="00B8568F" w:rsidP="00B8568F">
      <w:pPr>
        <w:pStyle w:val="3-"/>
        <w:numPr>
          <w:ilvl w:val="2"/>
          <w:numId w:val="51"/>
        </w:numPr>
        <w:spacing w:before="120"/>
        <w:ind w:left="1800" w:hanging="810"/>
        <w:outlineLvl w:val="9"/>
        <w:rPr>
          <w:rtl/>
        </w:rPr>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0B238ADB" w14:textId="77777777" w:rsidR="00B8568F" w:rsidRDefault="00B8568F" w:rsidP="00B8568F">
      <w:pPr>
        <w:pStyle w:val="3-"/>
        <w:numPr>
          <w:ilvl w:val="2"/>
          <w:numId w:val="51"/>
        </w:numPr>
        <w:spacing w:before="120"/>
        <w:ind w:left="1800" w:hanging="810"/>
        <w:outlineLvl w:val="9"/>
        <w:rPr>
          <w:rtl/>
        </w:rPr>
      </w:pPr>
      <w:r>
        <w:rPr>
          <w:rFonts w:hint="cs"/>
          <w:rtl/>
        </w:rPr>
        <w:t>המזמין רשאי לבצע כל שינוי במסמכי המכרז, וכן ליתן פרשנות או הבהרה להוראות מסמכי המכרז.</w:t>
      </w:r>
    </w:p>
    <w:p w14:paraId="6D92B9D7" w14:textId="77777777" w:rsidR="00B8568F" w:rsidRDefault="00B8568F" w:rsidP="00B8568F">
      <w:pPr>
        <w:pStyle w:val="3-"/>
        <w:numPr>
          <w:ilvl w:val="2"/>
          <w:numId w:val="51"/>
        </w:numPr>
        <w:spacing w:before="120"/>
        <w:ind w:left="1800" w:hanging="810"/>
        <w:outlineLvl w:val="9"/>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30F0557B" w14:textId="77777777" w:rsidR="00B8568F" w:rsidRDefault="00B8568F" w:rsidP="00B8568F">
      <w:pPr>
        <w:pStyle w:val="3-"/>
        <w:numPr>
          <w:ilvl w:val="2"/>
          <w:numId w:val="51"/>
        </w:numPr>
        <w:spacing w:before="120"/>
        <w:ind w:left="1800" w:hanging="810"/>
        <w:outlineLvl w:val="9"/>
        <w:rPr>
          <w:rtl/>
        </w:rPr>
      </w:pPr>
      <w:r>
        <w:rPr>
          <w:rFonts w:hint="cs"/>
          <w:rtl/>
        </w:rPr>
        <w:t>תשובות המזמין יפורסמו ללא שמות הפונים.</w:t>
      </w:r>
    </w:p>
    <w:p w14:paraId="0F0C2A93" w14:textId="77777777" w:rsidR="00B8568F" w:rsidRPr="002A3E64" w:rsidRDefault="00B8568F" w:rsidP="00B8568F">
      <w:pPr>
        <w:pStyle w:val="2-0"/>
        <w:numPr>
          <w:ilvl w:val="1"/>
          <w:numId w:val="51"/>
        </w:numPr>
        <w:spacing w:before="360"/>
        <w:ind w:left="792"/>
        <w:rPr>
          <w:rtl/>
        </w:rPr>
      </w:pPr>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r>
        <w:rPr>
          <w:rFonts w:hint="cs"/>
          <w:rtl/>
        </w:rPr>
        <w:t xml:space="preserve"> </w:t>
      </w:r>
    </w:p>
    <w:p w14:paraId="60CA098A" w14:textId="77777777" w:rsidR="00B8568F" w:rsidRDefault="00B8568F" w:rsidP="00B8568F">
      <w:pPr>
        <w:pStyle w:val="3-"/>
        <w:numPr>
          <w:ilvl w:val="2"/>
          <w:numId w:val="51"/>
        </w:numPr>
        <w:spacing w:before="120"/>
        <w:ind w:left="1800" w:hanging="810"/>
        <w:outlineLvl w:val="9"/>
        <w:rPr>
          <w:rtl/>
        </w:rPr>
      </w:pPr>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39" w:name="show_micrazpumbi_4"/>
      <w:r w:rsidRPr="009A1DF5">
        <w:rPr>
          <w:rtl/>
        </w:rPr>
        <w:t xml:space="preserve"> </w:t>
      </w:r>
      <w:r w:rsidRPr="009A1DF5">
        <w:rPr>
          <w:rFonts w:hint="eastAsia"/>
          <w:rtl/>
        </w:rPr>
        <w:t>ב</w:t>
      </w:r>
      <w:r>
        <w:rPr>
          <w:rFonts w:hint="cs"/>
          <w:rtl/>
        </w:rPr>
        <w:t>דף המכרז</w:t>
      </w:r>
      <w:bookmarkEnd w:id="139"/>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41DCDF8E" w14:textId="77777777" w:rsidR="00B8568F" w:rsidRPr="009A1DF5" w:rsidRDefault="00B8568F" w:rsidP="00B8568F">
      <w:pPr>
        <w:pStyle w:val="3-"/>
        <w:numPr>
          <w:ilvl w:val="2"/>
          <w:numId w:val="51"/>
        </w:numPr>
        <w:spacing w:before="120"/>
        <w:ind w:left="1800" w:hanging="810"/>
        <w:outlineLvl w:val="9"/>
        <w:rPr>
          <w:rtl/>
        </w:rPr>
      </w:pPr>
      <w:bookmarkStart w:id="140" w:name="show_Ismn_4"/>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40"/>
    <w:p w14:paraId="51791E0E" w14:textId="77777777" w:rsidR="00B8568F" w:rsidRPr="009A1DF5" w:rsidRDefault="00B8568F" w:rsidP="00B8568F">
      <w:pPr>
        <w:pStyle w:val="3-"/>
        <w:numPr>
          <w:ilvl w:val="2"/>
          <w:numId w:val="51"/>
        </w:numPr>
        <w:spacing w:before="120"/>
        <w:ind w:left="1800" w:hanging="810"/>
        <w:outlineLvl w:val="9"/>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41"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41"/>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2E82E643" w14:textId="77777777" w:rsidR="00B8568F" w:rsidRPr="009A1DF5" w:rsidRDefault="00B8568F" w:rsidP="00B8568F">
      <w:pPr>
        <w:pStyle w:val="3-"/>
        <w:numPr>
          <w:ilvl w:val="2"/>
          <w:numId w:val="51"/>
        </w:numPr>
        <w:spacing w:before="120"/>
        <w:ind w:left="1800" w:hanging="810"/>
        <w:outlineLvl w:val="9"/>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6EC876BF" w14:textId="77777777" w:rsidR="00B8568F" w:rsidRPr="009A1DF5" w:rsidRDefault="00B8568F" w:rsidP="00B8568F">
      <w:pPr>
        <w:pStyle w:val="3-"/>
        <w:numPr>
          <w:ilvl w:val="2"/>
          <w:numId w:val="51"/>
        </w:numPr>
        <w:spacing w:before="120"/>
        <w:ind w:left="1800" w:hanging="810"/>
        <w:outlineLvl w:val="9"/>
        <w:rPr>
          <w:rtl/>
        </w:rPr>
      </w:pPr>
      <w:r w:rsidRPr="009A1DF5">
        <w:rPr>
          <w:rFonts w:hint="eastAsia"/>
          <w:rtl/>
        </w:rPr>
        <w:t>פעולות</w:t>
      </w:r>
      <w:r w:rsidRPr="009A1DF5">
        <w:rPr>
          <w:rtl/>
        </w:rPr>
        <w:t xml:space="preserve"> במערכת ההזדהות - </w:t>
      </w:r>
    </w:p>
    <w:p w14:paraId="1B80787F"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2A9B6466"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266762BD" w14:textId="77777777" w:rsidR="00B8568F"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lastRenderedPageBreak/>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7" w:history="1">
        <w:r w:rsidRPr="009A1DF5">
          <w:t>1299</w:t>
        </w:r>
      </w:hyperlink>
      <w:r w:rsidRPr="009A1DF5">
        <w:rPr>
          <w:rtl/>
        </w:rPr>
        <w:t>, כתובת דואר אלקטרוני </w:t>
      </w:r>
      <w:hyperlink r:id="rId18" w:tgtFrame="_top" w:tooltip="כתובת דואר אלקטרוני" w:history="1">
        <w:r w:rsidRPr="009A1DF5">
          <w:rPr>
            <w:rStyle w:val="Hyperlink"/>
          </w:rPr>
          <w:t>moked@mail.gov.il</w:t>
        </w:r>
      </w:hyperlink>
      <w:r w:rsidRPr="009A1DF5">
        <w:rPr>
          <w:rtl/>
        </w:rPr>
        <w:t>, טלפון נוסף </w:t>
      </w:r>
      <w:hyperlink r:id="rId19" w:tooltip="טלפון" w:history="1">
        <w:r w:rsidRPr="009A1DF5">
          <w:t>08-6863100</w:t>
        </w:r>
      </w:hyperlink>
      <w:r w:rsidRPr="009A1DF5">
        <w:rPr>
          <w:rtl/>
        </w:rPr>
        <w:t>).</w:t>
      </w:r>
    </w:p>
    <w:p w14:paraId="6743C3A6"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Pr>
          <w:rFonts w:hint="cs"/>
          <w:rtl/>
        </w:rPr>
        <w:t xml:space="preserve">לפרטים נוספים אודות הליך ההרשמה ראו </w:t>
      </w:r>
      <w:hyperlink r:id="rId20" w:history="1">
        <w:r w:rsidRPr="000A66FA">
          <w:rPr>
            <w:rStyle w:val="Hyperlink"/>
            <w:rFonts w:ascii="David" w:hAnsi="David" w:cs="David" w:hint="cs"/>
            <w:rtl/>
          </w:rPr>
          <w:t>בקישור זה</w:t>
        </w:r>
      </w:hyperlink>
      <w:r>
        <w:rPr>
          <w:rFonts w:hint="cs"/>
          <w:rtl/>
        </w:rPr>
        <w:t>.</w:t>
      </w:r>
    </w:p>
    <w:p w14:paraId="2DB5B316"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2EA42F88" w14:textId="77777777" w:rsidR="00B8568F" w:rsidRPr="009A1DF5" w:rsidRDefault="00B8568F" w:rsidP="00B8568F">
      <w:pPr>
        <w:pStyle w:val="3-"/>
        <w:numPr>
          <w:ilvl w:val="2"/>
          <w:numId w:val="51"/>
        </w:numPr>
        <w:spacing w:before="120"/>
        <w:ind w:left="1800" w:hanging="810"/>
        <w:outlineLvl w:val="9"/>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6BC03465" w14:textId="77777777" w:rsidR="00B8568F"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47A6E52D"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Pr>
          <w:rFonts w:hint="cs"/>
          <w:rtl/>
        </w:rPr>
        <w:t>מציע יוכל לעדכן את הצעתו כל עוד לא חלף המועד האחרון להגשות הצעות.</w:t>
      </w:r>
    </w:p>
    <w:p w14:paraId="68B2CB22"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2E27C4C0"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46B3B4B8" w14:textId="77777777" w:rsidR="00B8568F"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7728CECE" w14:textId="77777777" w:rsidR="00B8568F" w:rsidRPr="00F62D83" w:rsidRDefault="00B8568F" w:rsidP="00B8568F">
      <w:pPr>
        <w:pStyle w:val="5-"/>
        <w:numPr>
          <w:ilvl w:val="4"/>
          <w:numId w:val="51"/>
        </w:numPr>
        <w:spacing w:before="120"/>
        <w:ind w:left="2970" w:hanging="1080"/>
        <w:outlineLvl w:val="9"/>
        <w:rPr>
          <w:rtl/>
        </w:rPr>
      </w:pPr>
      <w:r>
        <w:rPr>
          <w:rFonts w:hint="cs"/>
          <w:rtl/>
        </w:rPr>
        <w:t xml:space="preserve">ניתן להעלות עד 10 קבצים כאשר הגודל המקסימלי של כל קובץ הוא עד </w:t>
      </w:r>
      <w:r>
        <w:t>15MB</w:t>
      </w:r>
      <w:r>
        <w:rPr>
          <w:rFonts w:hint="cs"/>
          <w:rtl/>
        </w:rPr>
        <w:t xml:space="preserve">. </w:t>
      </w:r>
      <w:r w:rsidRPr="00F62D83">
        <w:rPr>
          <w:rtl/>
        </w:rPr>
        <w:t xml:space="preserve">ניתן לעלות קבצים מהסוגים הבאים: </w:t>
      </w:r>
      <w:r w:rsidRPr="00F62D83">
        <w:t>jiff, pjpeg, pjp, tiff, tif, doc, docx, xls, xlsx, ppt, pptx, pdf, png, jpg, jpeg</w:t>
      </w:r>
      <w:r w:rsidRPr="00F62D83">
        <w:rPr>
          <w:rtl/>
        </w:rPr>
        <w:t>. לא ניתן לעלות קבצים עם שמות זהים, מומלץ לתת לכל קובץ שם קצר בהתאם לתכולה שלו.</w:t>
      </w:r>
    </w:p>
    <w:p w14:paraId="7392BE7A" w14:textId="77777777" w:rsidR="00B8568F" w:rsidRDefault="00B8568F" w:rsidP="00B8568F">
      <w:pPr>
        <w:pStyle w:val="5-"/>
        <w:numPr>
          <w:ilvl w:val="4"/>
          <w:numId w:val="51"/>
        </w:numPr>
        <w:spacing w:before="120"/>
        <w:ind w:left="2970" w:hanging="1080"/>
        <w:outlineLvl w:val="9"/>
        <w:rPr>
          <w:rtl/>
        </w:rPr>
      </w:pPr>
      <w:r>
        <w:rPr>
          <w:rFonts w:hint="cs"/>
          <w:rtl/>
        </w:rPr>
        <w:t xml:space="preserve">פרק הזמן שבו המערכת מתנתקת בהיעדר פעולה של משתמש הוא עשרים דקות. </w:t>
      </w:r>
    </w:p>
    <w:p w14:paraId="5FA24215"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1" w:history="1">
        <w:r w:rsidRPr="00776AEF">
          <w:rPr>
            <w:rStyle w:val="Hyperlink"/>
            <w:rFonts w:ascii="David" w:hAnsi="David" w:cs="David" w:hint="eastAsia"/>
            <w:rtl/>
          </w:rPr>
          <w:t>המדריך</w:t>
        </w:r>
        <w:r w:rsidRPr="00776AEF">
          <w:rPr>
            <w:rStyle w:val="Hyperlink"/>
            <w:rFonts w:ascii="David" w:hAnsi="David" w:cs="David"/>
            <w:rtl/>
          </w:rPr>
          <w:t xml:space="preserve"> </w:t>
        </w:r>
        <w:r w:rsidRPr="00776AEF">
          <w:rPr>
            <w:rStyle w:val="Hyperlink"/>
            <w:rFonts w:ascii="David" w:hAnsi="David" w:cs="David" w:hint="eastAsia"/>
            <w:rtl/>
          </w:rPr>
          <w:t>להגשת</w:t>
        </w:r>
        <w:r w:rsidRPr="00776AEF">
          <w:rPr>
            <w:rStyle w:val="Hyperlink"/>
            <w:rFonts w:ascii="David" w:hAnsi="David" w:cs="David"/>
            <w:rtl/>
          </w:rPr>
          <w:t xml:space="preserve"> </w:t>
        </w:r>
        <w:r w:rsidRPr="00776AEF">
          <w:rPr>
            <w:rStyle w:val="Hyperlink"/>
            <w:rFonts w:ascii="David" w:hAnsi="David" w:cs="David" w:hint="eastAsia"/>
            <w:rtl/>
          </w:rPr>
          <w:t>הצעות</w:t>
        </w:r>
        <w:r w:rsidRPr="00776AEF">
          <w:rPr>
            <w:rStyle w:val="Hyperlink"/>
            <w:rFonts w:ascii="David" w:hAnsi="David" w:cs="David"/>
            <w:rtl/>
          </w:rPr>
          <w:t xml:space="preserve"> </w:t>
        </w:r>
        <w:r w:rsidRPr="00776AEF">
          <w:rPr>
            <w:rStyle w:val="Hyperlink"/>
            <w:rFonts w:ascii="David" w:hAnsi="David" w:cs="David" w:hint="cs"/>
            <w:rtl/>
          </w:rPr>
          <w:t>בתיבה הדיגיטלית</w:t>
        </w:r>
      </w:hyperlink>
      <w:r>
        <w:rPr>
          <w:rFonts w:hint="cs"/>
          <w:rtl/>
        </w:rPr>
        <w:t>.</w:t>
      </w:r>
    </w:p>
    <w:p w14:paraId="6ECE11E4"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Pr>
          <w:rFonts w:hint="cs"/>
          <w:rtl/>
        </w:rPr>
        <w:t xml:space="preserve"> </w:t>
      </w:r>
      <w:r w:rsidRPr="00C04238">
        <w:rPr>
          <w:rtl/>
        </w:rPr>
        <w:t xml:space="preserve">באמצעות </w:t>
      </w:r>
      <w:hyperlink r:id="rId22" w:history="1">
        <w:r w:rsidRPr="00F62D83">
          <w:rPr>
            <w:rStyle w:val="Hyperlink"/>
            <w:rFonts w:ascii="David" w:hAnsi="David" w:cs="David"/>
            <w:rtl/>
          </w:rPr>
          <w:t>הצ'אט האנושי</w:t>
        </w:r>
      </w:hyperlink>
      <w:r>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7291581A" w14:textId="77777777" w:rsidR="00B8568F" w:rsidRPr="009A1DF5"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Fonts w:hint="eastAsia"/>
          <w:rtl/>
        </w:rPr>
        <w:lastRenderedPageBreak/>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4CEDDC73" w14:textId="77777777" w:rsidR="00B8568F" w:rsidRDefault="00B8568F" w:rsidP="00B8568F">
      <w:pPr>
        <w:pStyle w:val="4-"/>
        <w:numPr>
          <w:ilvl w:val="3"/>
          <w:numId w:val="51"/>
        </w:numPr>
        <w:tabs>
          <w:tab w:val="left" w:pos="1890"/>
        </w:tabs>
        <w:snapToGrid w:val="0"/>
        <w:spacing w:before="120"/>
        <w:ind w:left="2174" w:hanging="547"/>
        <w:contextualSpacing/>
        <w:outlineLvl w:val="9"/>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5C2EFD1F" w14:textId="77777777" w:rsidR="00B8568F" w:rsidRDefault="00B8568F" w:rsidP="00B8568F">
      <w:pPr>
        <w:pStyle w:val="2-0"/>
        <w:numPr>
          <w:ilvl w:val="1"/>
          <w:numId w:val="51"/>
        </w:numPr>
        <w:spacing w:before="360"/>
        <w:ind w:left="792"/>
        <w:rPr>
          <w:rtl/>
        </w:rPr>
      </w:pPr>
      <w:r>
        <w:rPr>
          <w:rFonts w:hint="cs"/>
          <w:rtl/>
        </w:rPr>
        <w:t xml:space="preserve">ביטול אוטומטי של הצעה שהוגשה </w:t>
      </w:r>
      <w:r>
        <w:rPr>
          <w:rtl/>
        </w:rPr>
        <w:t>–</w:t>
      </w:r>
      <w:r>
        <w:rPr>
          <w:rFonts w:hint="cs"/>
          <w:rtl/>
        </w:rPr>
        <w:t xml:space="preserve"> תיקונים במסמכי המכרז</w:t>
      </w:r>
    </w:p>
    <w:p w14:paraId="11B163D5" w14:textId="77777777" w:rsidR="00B8568F" w:rsidRPr="00F10774" w:rsidRDefault="00B8568F" w:rsidP="00B8568F">
      <w:pPr>
        <w:pStyle w:val="3-"/>
        <w:numPr>
          <w:ilvl w:val="2"/>
          <w:numId w:val="51"/>
        </w:numPr>
        <w:spacing w:before="120"/>
        <w:ind w:left="1800" w:hanging="810"/>
        <w:outlineLvl w:val="9"/>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שהי</w:t>
      </w:r>
      <w:r w:rsidRPr="00F10774">
        <w:rPr>
          <w:rFonts w:hint="cs"/>
          <w:rtl/>
        </w:rPr>
        <w:t>תה</w:t>
      </w:r>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5D4FA67D" w14:textId="77777777" w:rsidR="00B8568F" w:rsidRDefault="00B8568F" w:rsidP="00B8568F">
      <w:pPr>
        <w:pStyle w:val="3-"/>
        <w:numPr>
          <w:ilvl w:val="2"/>
          <w:numId w:val="51"/>
        </w:numPr>
        <w:spacing w:before="120"/>
        <w:ind w:left="1800" w:hanging="810"/>
        <w:outlineLvl w:val="9"/>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p>
    <w:p w14:paraId="53B2E785" w14:textId="77777777" w:rsidR="00B8568F" w:rsidRPr="003B4400" w:rsidRDefault="00B8568F" w:rsidP="00B8568F">
      <w:pPr>
        <w:pStyle w:val="1-"/>
        <w:numPr>
          <w:ilvl w:val="0"/>
          <w:numId w:val="0"/>
        </w:numPr>
        <w:ind w:left="360" w:hanging="360"/>
        <w:jc w:val="left"/>
        <w:rPr>
          <w:rtl/>
        </w:rPr>
      </w:pPr>
    </w:p>
    <w:p w14:paraId="7EB2F93B" w14:textId="77777777" w:rsidR="0059331B" w:rsidRDefault="0059331B">
      <w:pPr>
        <w:bidi w:val="0"/>
        <w:spacing w:before="200" w:after="200" w:line="276" w:lineRule="auto"/>
        <w:rPr>
          <w:rFonts w:ascii="David" w:hAnsi="David" w:cs="David"/>
          <w:b/>
          <w:bCs/>
          <w:caps/>
          <w:spacing w:val="15"/>
          <w:sz w:val="32"/>
          <w:szCs w:val="32"/>
          <w:rtl/>
        </w:rPr>
      </w:pPr>
      <w:r>
        <w:rPr>
          <w:rtl/>
        </w:rPr>
        <w:br w:type="page"/>
      </w:r>
    </w:p>
    <w:p w14:paraId="2B5BAAB0" w14:textId="0B27C289" w:rsidR="00A7175E" w:rsidRDefault="00A7175E" w:rsidP="00A7175E">
      <w:pPr>
        <w:pStyle w:val="1fe"/>
        <w:rPr>
          <w:rtl/>
        </w:rPr>
      </w:pPr>
      <w:bookmarkStart w:id="142" w:name="_Toc32477903"/>
      <w:bookmarkStart w:id="143" w:name="_Toc43400610"/>
      <w:bookmarkStart w:id="144" w:name="_Toc44931919"/>
      <w:bookmarkStart w:id="145" w:name="_Toc44932006"/>
      <w:bookmarkStart w:id="146" w:name="_Toc53331333"/>
      <w:bookmarkStart w:id="147" w:name="_Toc204698666"/>
      <w:r>
        <w:rPr>
          <w:rFonts w:hint="cs"/>
          <w:rtl/>
        </w:rPr>
        <w:lastRenderedPageBreak/>
        <w:t xml:space="preserve">כללי </w:t>
      </w:r>
      <w:r w:rsidRPr="00B63569">
        <w:rPr>
          <w:rtl/>
        </w:rPr>
        <w:t>המכרז</w:t>
      </w:r>
      <w:bookmarkEnd w:id="142"/>
      <w:bookmarkEnd w:id="143"/>
      <w:bookmarkEnd w:id="144"/>
      <w:bookmarkEnd w:id="145"/>
      <w:bookmarkEnd w:id="146"/>
      <w:bookmarkEnd w:id="147"/>
      <w:r w:rsidRPr="00B63569">
        <w:rPr>
          <w:rtl/>
        </w:rPr>
        <w:t xml:space="preserve"> </w:t>
      </w:r>
    </w:p>
    <w:p w14:paraId="76AFE585" w14:textId="77777777" w:rsidR="00A7175E" w:rsidRDefault="00A7175E" w:rsidP="00A7175E">
      <w:pPr>
        <w:pStyle w:val="11"/>
      </w:pPr>
      <w:bookmarkStart w:id="148" w:name="_Toc43400611"/>
      <w:bookmarkStart w:id="149" w:name="_Toc44931920"/>
      <w:bookmarkStart w:id="150" w:name="_Toc44932007"/>
      <w:r w:rsidRPr="00241332">
        <w:rPr>
          <w:rFonts w:hint="eastAsia"/>
          <w:rtl/>
        </w:rPr>
        <w:t>בדיק</w:t>
      </w:r>
      <w:r>
        <w:rPr>
          <w:rFonts w:hint="cs"/>
          <w:rtl/>
        </w:rPr>
        <w:t>ת</w:t>
      </w:r>
      <w:r w:rsidRPr="00241332">
        <w:rPr>
          <w:rtl/>
        </w:rPr>
        <w:t xml:space="preserve"> </w:t>
      </w:r>
      <w:r w:rsidRPr="00241332">
        <w:rPr>
          <w:rFonts w:hint="eastAsia"/>
          <w:rtl/>
        </w:rPr>
        <w:t>ההצעות</w:t>
      </w:r>
      <w:bookmarkEnd w:id="148"/>
      <w:bookmarkEnd w:id="149"/>
      <w:bookmarkEnd w:id="150"/>
    </w:p>
    <w:p w14:paraId="55051960" w14:textId="266F726E" w:rsidR="00A7175E" w:rsidRDefault="00490145" w:rsidP="00A7175E">
      <w:pPr>
        <w:pStyle w:val="1112"/>
      </w:pPr>
      <w:r>
        <w:rPr>
          <w:rFonts w:hint="cs"/>
          <w:rtl/>
        </w:rPr>
        <w:t>המשרד</w:t>
      </w:r>
      <w:r w:rsidR="00A7175E" w:rsidRPr="00CF393B">
        <w:rPr>
          <w:rFonts w:hint="cs"/>
          <w:rtl/>
        </w:rPr>
        <w:t xml:space="preserve"> יבד</w:t>
      </w:r>
      <w:r w:rsidR="00A7175E">
        <w:rPr>
          <w:rFonts w:hint="cs"/>
          <w:rtl/>
        </w:rPr>
        <w:t>ו</w:t>
      </w:r>
      <w:r w:rsidR="00A7175E" w:rsidRPr="00CF393B">
        <w:rPr>
          <w:rFonts w:hint="cs"/>
          <w:rtl/>
        </w:rPr>
        <w:t xml:space="preserve">ק כי המציע הגיש את ההצעה </w:t>
      </w:r>
      <w:r w:rsidR="00A7175E">
        <w:rPr>
          <w:rFonts w:hint="cs"/>
          <w:rtl/>
        </w:rPr>
        <w:t xml:space="preserve">בהתאם להנחיות המכרז </w:t>
      </w:r>
      <w:r w:rsidR="00A7175E" w:rsidRPr="00CF393B">
        <w:rPr>
          <w:rFonts w:hint="cs"/>
          <w:rtl/>
        </w:rPr>
        <w:t>וצירף את כל המסמכים כנדרש בחוברת ההצעה (פרק ב)</w:t>
      </w:r>
      <w:r w:rsidR="00A7175E">
        <w:rPr>
          <w:rFonts w:hint="cs"/>
          <w:rtl/>
        </w:rPr>
        <w:t>, וינקד את ההצעות בהתאם לאמות המידה המפורטות במכרז</w:t>
      </w:r>
      <w:r w:rsidR="00A7175E" w:rsidRPr="00CF393B">
        <w:rPr>
          <w:rFonts w:hint="cs"/>
          <w:rtl/>
        </w:rPr>
        <w:t>.</w:t>
      </w:r>
    </w:p>
    <w:p w14:paraId="3FAB4DAB" w14:textId="4E72D74E" w:rsidR="00A7175E" w:rsidRDefault="00A7175E" w:rsidP="00A7175E">
      <w:pPr>
        <w:pStyle w:val="1112"/>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w:t>
      </w:r>
      <w:r w:rsidR="00490145">
        <w:rPr>
          <w:rtl/>
        </w:rPr>
        <w:t>המשרד</w:t>
      </w:r>
      <w:r w:rsidRPr="000B711D">
        <w:rPr>
          <w:rtl/>
        </w:rPr>
        <w:t xml:space="preserve"> </w:t>
      </w:r>
      <w:r>
        <w:rPr>
          <w:rFonts w:hint="cs"/>
          <w:rtl/>
        </w:rPr>
        <w:t xml:space="preserve">בכתב ובאופן מנומק </w:t>
      </w:r>
      <w:r w:rsidRPr="000B711D">
        <w:rPr>
          <w:rtl/>
        </w:rPr>
        <w:t xml:space="preserve">לצרף לנתוניו את נתוני הגוף בו התקיימה הפעילות לפני השינוי הארגוני. החלטה בדבר הכרה כאמור תהיה בכפוף לשיקול דעת </w:t>
      </w:r>
      <w:r w:rsidR="00490145">
        <w:rPr>
          <w:rtl/>
        </w:rPr>
        <w:t>המשרד</w:t>
      </w:r>
      <w:r>
        <w:rPr>
          <w:rFonts w:hint="cs"/>
          <w:rtl/>
        </w:rPr>
        <w:t>.</w:t>
      </w:r>
    </w:p>
    <w:p w14:paraId="29CF7223" w14:textId="5F52958B" w:rsidR="00A7175E" w:rsidRPr="00CF393B" w:rsidRDefault="00A7175E" w:rsidP="00A7175E">
      <w:pPr>
        <w:pStyle w:val="1112"/>
      </w:pPr>
      <w:r>
        <w:rPr>
          <w:rFonts w:hint="cs"/>
          <w:rtl/>
        </w:rPr>
        <w:t xml:space="preserve">לצורך בדיקת ההצעות וניקודן רשאי </w:t>
      </w:r>
      <w:r w:rsidR="00490145">
        <w:rPr>
          <w:rFonts w:hint="cs"/>
          <w:rtl/>
        </w:rPr>
        <w:t>המשרד</w:t>
      </w:r>
      <w:r>
        <w:rPr>
          <w:rFonts w:hint="cs"/>
          <w:rtl/>
        </w:rPr>
        <w:t xml:space="preserve"> לעשות שימוש בצוות</w:t>
      </w:r>
      <w:r w:rsidR="001533B5">
        <w:rPr>
          <w:rFonts w:hint="cs"/>
          <w:rtl/>
        </w:rPr>
        <w:t xml:space="preserve"> </w:t>
      </w:r>
      <w:r>
        <w:rPr>
          <w:rFonts w:hint="cs"/>
          <w:rtl/>
        </w:rPr>
        <w:t xml:space="preserve">מקצועי אשר יכול ויכלול גם יועצים חיצוניים. </w:t>
      </w:r>
    </w:p>
    <w:p w14:paraId="165A7A77" w14:textId="60FF1DC4" w:rsidR="00A7175E" w:rsidRPr="00CF393B" w:rsidRDefault="00490145" w:rsidP="00A7175E">
      <w:pPr>
        <w:pStyle w:val="1112"/>
        <w:rPr>
          <w:rtl/>
        </w:rPr>
      </w:pPr>
      <w:r>
        <w:rPr>
          <w:rtl/>
        </w:rPr>
        <w:t>המשרד</w:t>
      </w:r>
      <w:r w:rsidR="00A7175E" w:rsidRPr="00CF393B">
        <w:rPr>
          <w:rFonts w:hint="cs"/>
          <w:rtl/>
        </w:rPr>
        <w:t xml:space="preserve">, </w:t>
      </w:r>
      <w:r w:rsidR="00A7175E">
        <w:rPr>
          <w:rFonts w:hint="cs"/>
          <w:rtl/>
        </w:rPr>
        <w:t xml:space="preserve">רשאי </w:t>
      </w:r>
      <w:r w:rsidR="00A7175E" w:rsidRPr="00CF393B">
        <w:rPr>
          <w:rtl/>
        </w:rPr>
        <w:t>לבקש ממציע לבאר פרט מסוים מתוך הצעתו</w:t>
      </w:r>
      <w:r w:rsidR="00A7175E" w:rsidRPr="00CF393B">
        <w:rPr>
          <w:rFonts w:hint="cs"/>
          <w:rtl/>
        </w:rPr>
        <w:t>, להשלים</w:t>
      </w:r>
      <w:r w:rsidR="00A7175E">
        <w:rPr>
          <w:rFonts w:hint="cs"/>
          <w:rtl/>
        </w:rPr>
        <w:t xml:space="preserve"> בה</w:t>
      </w:r>
      <w:r w:rsidR="00A7175E" w:rsidRPr="00CF393B">
        <w:rPr>
          <w:rFonts w:hint="cs"/>
          <w:rtl/>
        </w:rPr>
        <w:t xml:space="preserve"> פרט חסר</w:t>
      </w:r>
      <w:r w:rsidR="00A7175E" w:rsidRPr="00CF393B">
        <w:rPr>
          <w:rtl/>
        </w:rPr>
        <w:t>,</w:t>
      </w:r>
      <w:r w:rsidR="00A7175E" w:rsidRPr="00CF393B">
        <w:rPr>
          <w:rFonts w:hint="cs"/>
          <w:rtl/>
        </w:rPr>
        <w:t xml:space="preserve"> או להמציא מסמך נוסף או חלופי</w:t>
      </w:r>
      <w:r w:rsidR="00A7175E">
        <w:rPr>
          <w:rFonts w:hint="cs"/>
          <w:rtl/>
        </w:rPr>
        <w:t xml:space="preserve"> המוכיח את עמידתו בתנאי המכרז, ובפרט </w:t>
      </w:r>
      <w:r w:rsidR="00A7175E" w:rsidRPr="00CF393B">
        <w:rPr>
          <w:rFonts w:hint="cs"/>
          <w:rtl/>
        </w:rPr>
        <w:t>בתנאי הסף של המכרז,</w:t>
      </w:r>
      <w:r w:rsidR="00A7175E" w:rsidRPr="00CF393B">
        <w:rPr>
          <w:rtl/>
        </w:rPr>
        <w:t xml:space="preserve"> וזאת בתוך פרק זמן קצוב. אי מענה לפניה כאמור, או מענה שלא בפרק הזמן שהוגדר עלול לגרום לפסילת ההצעה</w:t>
      </w:r>
      <w:r w:rsidR="00A7175E">
        <w:rPr>
          <w:rFonts w:hint="cs"/>
          <w:rtl/>
        </w:rPr>
        <w:t xml:space="preserve">, בהתאם לשיקול הדעת של </w:t>
      </w:r>
      <w:r>
        <w:rPr>
          <w:rFonts w:hint="cs"/>
          <w:rtl/>
        </w:rPr>
        <w:t>המשרד</w:t>
      </w:r>
      <w:r w:rsidR="00A7175E" w:rsidRPr="00CF393B">
        <w:rPr>
          <w:rtl/>
        </w:rPr>
        <w:t>.</w:t>
      </w:r>
      <w:r w:rsidR="00A7175E" w:rsidRPr="00CF393B">
        <w:rPr>
          <w:rFonts w:hint="cs"/>
          <w:rtl/>
        </w:rPr>
        <w:t xml:space="preserve"> </w:t>
      </w:r>
    </w:p>
    <w:p w14:paraId="2818E13A" w14:textId="3625DE4B" w:rsidR="00A7175E" w:rsidRDefault="00A7175E" w:rsidP="00A7175E">
      <w:pPr>
        <w:pStyle w:val="1112"/>
      </w:pPr>
      <w:r w:rsidRPr="00082200">
        <w:rPr>
          <w:rFonts w:hint="cs"/>
          <w:rtl/>
        </w:rPr>
        <w:t xml:space="preserve">ככל שהוחלט על מתן אפשרות למציע לבצע השלמה של הצעתו, </w:t>
      </w:r>
      <w:r w:rsidR="00490145">
        <w:rPr>
          <w:rtl/>
        </w:rPr>
        <w:t>המשרד</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5D85382C" w14:textId="17F750CB" w:rsidR="00A7175E" w:rsidRDefault="00A7175E" w:rsidP="00A7175E">
      <w:pPr>
        <w:pStyle w:val="1112"/>
      </w:pPr>
      <w:r>
        <w:rPr>
          <w:rFonts w:hint="cs"/>
          <w:rtl/>
        </w:rPr>
        <w:t xml:space="preserve">לצורך בדיקה ומתן ניקוד להצעות יעשה </w:t>
      </w:r>
      <w:r w:rsidR="00490145">
        <w:rPr>
          <w:rtl/>
        </w:rPr>
        <w:t>המשרד</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w:t>
      </w:r>
      <w:r w:rsidR="00490145">
        <w:rPr>
          <w:rFonts w:hint="cs"/>
          <w:rtl/>
        </w:rPr>
        <w:t>המשרד</w:t>
      </w:r>
      <w:r w:rsidRPr="00A706B5">
        <w:rPr>
          <w:rtl/>
        </w:rPr>
        <w:t>,</w:t>
      </w:r>
      <w:r>
        <w:rPr>
          <w:rFonts w:hint="cs"/>
          <w:rtl/>
        </w:rPr>
        <w:t xml:space="preserve"> וכן לעשות שימוש בנסיון העבר של </w:t>
      </w:r>
      <w:r w:rsidR="00490145">
        <w:rPr>
          <w:rFonts w:hint="cs"/>
          <w:rtl/>
        </w:rPr>
        <w:t>המשרד</w:t>
      </w:r>
      <w:r>
        <w:rPr>
          <w:rFonts w:hint="cs"/>
          <w:rtl/>
        </w:rPr>
        <w:t xml:space="preserve"> עם המציע או של גוף ממשלתי אחר עם המציע, ככל שקיים נסיון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bookmarkStart w:id="151" w:name="show_Ismn_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xml:space="preserve">, רק לאחר סיום שלב זה יפתח </w:t>
      </w:r>
      <w:r w:rsidR="00490145">
        <w:rPr>
          <w:rtl/>
        </w:rPr>
        <w:t>המשרד</w:t>
      </w:r>
      <w:r w:rsidRPr="00011EC8">
        <w:rPr>
          <w:rtl/>
        </w:rPr>
        <w:t xml:space="preserve"> את מעטפות הצעת המחיר.</w:t>
      </w:r>
      <w:bookmarkEnd w:id="151"/>
    </w:p>
    <w:p w14:paraId="658D0D1C" w14:textId="05E334EC" w:rsidR="001D137C" w:rsidRPr="002A3E64" w:rsidRDefault="001D137C" w:rsidP="00A7175E">
      <w:pPr>
        <w:pStyle w:val="1112"/>
        <w:rPr>
          <w:rtl/>
        </w:rPr>
      </w:pPr>
      <w:r w:rsidRPr="00DB4E82">
        <w:rPr>
          <w:rtl/>
        </w:rPr>
        <w:lastRenderedPageBreak/>
        <w:t xml:space="preserve">בדיקת ההצעות במכרז תתבצע באופן הבא – ראשית יבדקו ההצעות ללא הצעת המחיר, רק לאחר סיום שלב זה יפתח </w:t>
      </w:r>
      <w:r w:rsidR="00490145">
        <w:rPr>
          <w:rtl/>
        </w:rPr>
        <w:t>המשרד</w:t>
      </w:r>
      <w:r w:rsidRPr="00DB4E82">
        <w:rPr>
          <w:rtl/>
        </w:rPr>
        <w:t xml:space="preserve"> את מעטפות הצעת המחיר.</w:t>
      </w:r>
    </w:p>
    <w:p w14:paraId="67A52AC6" w14:textId="77777777" w:rsidR="00A7175E" w:rsidRPr="00551CC2" w:rsidRDefault="00A7175E" w:rsidP="00A7175E">
      <w:pPr>
        <w:pStyle w:val="11"/>
      </w:pPr>
      <w:bookmarkStart w:id="152" w:name="_Toc43400615"/>
      <w:bookmarkStart w:id="153" w:name="_Toc44931924"/>
      <w:bookmarkStart w:id="154" w:name="_Toc44932011"/>
      <w:r w:rsidRPr="00551CC2">
        <w:rPr>
          <w:rFonts w:hint="eastAsia"/>
          <w:rtl/>
        </w:rPr>
        <w:t>הצעה</w:t>
      </w:r>
      <w:r w:rsidRPr="00551CC2">
        <w:rPr>
          <w:rtl/>
        </w:rPr>
        <w:t xml:space="preserve"> </w:t>
      </w:r>
      <w:r w:rsidRPr="00551CC2">
        <w:rPr>
          <w:rFonts w:hint="eastAsia"/>
          <w:rtl/>
        </w:rPr>
        <w:t>יחידה</w:t>
      </w:r>
      <w:bookmarkEnd w:id="152"/>
      <w:bookmarkEnd w:id="153"/>
      <w:bookmarkEnd w:id="154"/>
    </w:p>
    <w:p w14:paraId="4666E092" w14:textId="7871E58C" w:rsidR="00A7175E" w:rsidRPr="00082200" w:rsidRDefault="00A7175E" w:rsidP="00A7175E">
      <w:pPr>
        <w:pStyle w:val="1112"/>
      </w:pPr>
      <w:r w:rsidRPr="00082200">
        <w:rPr>
          <w:rFonts w:hint="cs"/>
          <w:rtl/>
        </w:rPr>
        <w:t xml:space="preserve">ככל שהוגשה במכרז הצעה יחידה או שלאחר בדיקת ההצעות נותרה הצעה אחת בלבד, </w:t>
      </w:r>
      <w:r w:rsidR="00490145">
        <w:rPr>
          <w:rFonts w:hint="cs"/>
          <w:rtl/>
        </w:rPr>
        <w:t>המשרד</w:t>
      </w:r>
      <w:r w:rsidRPr="00082200">
        <w:rPr>
          <w:rFonts w:hint="cs"/>
          <w:rtl/>
        </w:rPr>
        <w:t>, בהתאם לשיקול דעתו הבלעדי יהיה רשאי:</w:t>
      </w:r>
    </w:p>
    <w:p w14:paraId="73C2176E" w14:textId="77777777" w:rsidR="00A7175E" w:rsidRPr="00082200" w:rsidRDefault="00A7175E" w:rsidP="00A7175E">
      <w:pPr>
        <w:pStyle w:val="1111"/>
      </w:pPr>
      <w:r w:rsidRPr="00082200">
        <w:rPr>
          <w:rFonts w:hint="cs"/>
          <w:rtl/>
        </w:rPr>
        <w:t>להכריז על המציע שנותר כזוכה;</w:t>
      </w:r>
    </w:p>
    <w:p w14:paraId="7809C15B" w14:textId="77777777" w:rsidR="00A7175E" w:rsidRPr="00082200" w:rsidRDefault="00A7175E" w:rsidP="00A7175E">
      <w:pPr>
        <w:pStyle w:val="1111"/>
      </w:pPr>
      <w:r>
        <w:rPr>
          <w:rFonts w:hint="cs"/>
          <w:rtl/>
        </w:rPr>
        <w:t>לבטל את המכרז, ולצאת למכרז חדש.</w:t>
      </w:r>
    </w:p>
    <w:p w14:paraId="294BBD91" w14:textId="77777777" w:rsidR="00A7175E" w:rsidRPr="002A3E64" w:rsidRDefault="00A7175E" w:rsidP="00A7175E">
      <w:pPr>
        <w:pStyle w:val="11"/>
      </w:pPr>
      <w:bookmarkStart w:id="155" w:name="_Toc43400616"/>
      <w:bookmarkStart w:id="156" w:name="_Toc44931925"/>
      <w:bookmarkStart w:id="157" w:name="_Toc44932012"/>
      <w:r w:rsidRPr="002A3E64">
        <w:rPr>
          <w:rFonts w:hint="eastAsia"/>
          <w:rtl/>
        </w:rPr>
        <w:t>פסילת</w:t>
      </w:r>
      <w:r w:rsidRPr="002A3E64">
        <w:rPr>
          <w:rtl/>
        </w:rPr>
        <w:t xml:space="preserve"> הצעות</w:t>
      </w:r>
      <w:bookmarkEnd w:id="155"/>
      <w:bookmarkEnd w:id="156"/>
      <w:bookmarkEnd w:id="157"/>
      <w:r w:rsidRPr="002A3E64">
        <w:rPr>
          <w:rtl/>
        </w:rPr>
        <w:t xml:space="preserve"> </w:t>
      </w:r>
    </w:p>
    <w:p w14:paraId="59B420BE" w14:textId="03247F34" w:rsidR="00A7175E" w:rsidRDefault="00490145" w:rsidP="00A7175E">
      <w:pPr>
        <w:pStyle w:val="1112"/>
      </w:pPr>
      <w:r>
        <w:rPr>
          <w:rFonts w:hint="cs"/>
          <w:rtl/>
        </w:rPr>
        <w:t>המשרד</w:t>
      </w:r>
      <w:r w:rsidR="00A7175E" w:rsidRPr="00A706B5">
        <w:rPr>
          <w:rFonts w:hint="cs"/>
          <w:rtl/>
        </w:rPr>
        <w:t xml:space="preserve">, </w:t>
      </w:r>
      <w:r w:rsidR="00A7175E">
        <w:rPr>
          <w:rFonts w:hint="cs"/>
          <w:rtl/>
        </w:rPr>
        <w:t xml:space="preserve">לאחר שנתן למציע זכות טיעון (בכתב או בע"פ, בהתאם לקביעתו הבלעדית של </w:t>
      </w:r>
      <w:r>
        <w:rPr>
          <w:rFonts w:hint="cs"/>
          <w:rtl/>
        </w:rPr>
        <w:t>המשרד</w:t>
      </w:r>
      <w:r w:rsidR="00A7175E">
        <w:rPr>
          <w:rFonts w:hint="cs"/>
          <w:rtl/>
        </w:rPr>
        <w:t>) יהיה רשאי לפסול הצעה</w:t>
      </w:r>
      <w:r w:rsidR="00A7175E" w:rsidRPr="002D1D37">
        <w:rPr>
          <w:rFonts w:hint="cs"/>
          <w:rtl/>
        </w:rPr>
        <w:t xml:space="preserve"> </w:t>
      </w:r>
      <w:r w:rsidR="00A7175E">
        <w:rPr>
          <w:rFonts w:hint="cs"/>
          <w:rtl/>
        </w:rPr>
        <w:t xml:space="preserve">שהוגשה במכרז, </w:t>
      </w:r>
      <w:r w:rsidR="00A7175E" w:rsidRPr="002D1D37">
        <w:rPr>
          <w:rFonts w:hint="cs"/>
          <w:rtl/>
        </w:rPr>
        <w:t>לפי שיקול דעתו</w:t>
      </w:r>
      <w:r w:rsidR="00A7175E">
        <w:rPr>
          <w:rFonts w:hint="cs"/>
          <w:rtl/>
        </w:rPr>
        <w:t>, בין היתר, אם</w:t>
      </w:r>
      <w:r w:rsidR="00A7175E" w:rsidRPr="002D1D37">
        <w:rPr>
          <w:rFonts w:hint="cs"/>
          <w:rtl/>
        </w:rPr>
        <w:t xml:space="preserve"> מתקיים אחד מהתנאים הבאים:</w:t>
      </w:r>
    </w:p>
    <w:p w14:paraId="6E58F449" w14:textId="00CAF584" w:rsidR="00A7175E" w:rsidRPr="002A3E64" w:rsidRDefault="00A7175E" w:rsidP="003024D1">
      <w:pPr>
        <w:pStyle w:val="1111"/>
        <w:rPr>
          <w:rtl/>
        </w:rPr>
      </w:pP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sidR="003024D1">
        <w:rPr>
          <w:rFonts w:hint="cs"/>
          <w:rtl/>
        </w:rPr>
        <w:t>-</w:t>
      </w:r>
      <w:r>
        <w:rPr>
          <w:rFonts w:hint="cs"/>
          <w:rtl/>
        </w:rPr>
        <w:t xml:space="preserve"> אם הצעה שהוגשה במכרז היא חסרה באופן אשר </w:t>
      </w:r>
      <w:r w:rsidR="00490145">
        <w:rPr>
          <w:rFonts w:hint="cs"/>
          <w:rtl/>
        </w:rPr>
        <w:t>המשרד</w:t>
      </w:r>
      <w:r>
        <w:rPr>
          <w:rFonts w:hint="cs"/>
          <w:rtl/>
        </w:rPr>
        <w:t xml:space="preserve"> אינו יכול להבין ממנה את מהות ההצעה, או לחילופין היא לוקה בחוסר בהירות או חוסר סדר ניכר.</w:t>
      </w:r>
    </w:p>
    <w:p w14:paraId="65A0777F" w14:textId="0AF127EB" w:rsidR="00A7175E" w:rsidRDefault="00A7175E" w:rsidP="003024D1">
      <w:pPr>
        <w:pStyle w:val="1111"/>
      </w:pPr>
      <w:r w:rsidRPr="002D1D37">
        <w:rPr>
          <w:rFonts w:hint="cs"/>
          <w:b/>
          <w:bCs/>
          <w:rtl/>
        </w:rPr>
        <w:t>הצעה</w:t>
      </w:r>
      <w:r>
        <w:rPr>
          <w:rFonts w:hint="cs"/>
          <w:rtl/>
        </w:rPr>
        <w:t xml:space="preserve"> </w:t>
      </w:r>
      <w:r w:rsidRPr="001372E2">
        <w:rPr>
          <w:rFonts w:hint="eastAsia"/>
          <w:b/>
          <w:bCs/>
          <w:rtl/>
        </w:rPr>
        <w:t>הפסדית</w:t>
      </w:r>
      <w:r w:rsidR="003024D1">
        <w:rPr>
          <w:rFonts w:hint="cs"/>
          <w:b/>
          <w:bCs/>
          <w:rtl/>
        </w:rPr>
        <w:t xml:space="preserve"> </w:t>
      </w:r>
      <w:r w:rsidR="003024D1">
        <w:rPr>
          <w:rFonts w:hint="cs"/>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58154164" w14:textId="60952BC2" w:rsidR="00A7175E" w:rsidRDefault="00A7175E" w:rsidP="00A7175E">
      <w:pPr>
        <w:pStyle w:val="1111"/>
      </w:pPr>
      <w:r>
        <w:rPr>
          <w:rFonts w:hint="cs"/>
          <w:b/>
          <w:bCs/>
          <w:rtl/>
        </w:rPr>
        <w:t xml:space="preserve">הצעה תכסיסנית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Pr>
          <w:rFonts w:hint="cs"/>
          <w:rtl/>
        </w:rPr>
        <w:t xml:space="preserve">, סבסוד צולב, </w:t>
      </w:r>
      <w:r>
        <w:t>dumping</w:t>
      </w:r>
      <w:r>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427A75A4" w14:textId="55BC93B0" w:rsidR="00A7175E" w:rsidRDefault="000733B9" w:rsidP="00A7175E">
      <w:pPr>
        <w:pStyle w:val="1111"/>
      </w:pPr>
      <w:r>
        <w:rPr>
          <w:rFonts w:hint="cs"/>
          <w:b/>
          <w:bCs/>
          <w:rtl/>
        </w:rPr>
        <w:t xml:space="preserve">הצעה עקב </w:t>
      </w:r>
      <w:r w:rsidR="00A7175E">
        <w:rPr>
          <w:rFonts w:hint="cs"/>
          <w:b/>
          <w:bCs/>
          <w:rtl/>
        </w:rPr>
        <w:t xml:space="preserve">התנהגות במכרזים ובהתקשרויות קודמות </w:t>
      </w:r>
      <w:r w:rsidR="00A7175E">
        <w:rPr>
          <w:rtl/>
        </w:rPr>
        <w:t>–</w:t>
      </w:r>
      <w:r w:rsidR="00A7175E">
        <w:rPr>
          <w:rFonts w:hint="cs"/>
          <w:rtl/>
        </w:rPr>
        <w:t xml:space="preserve"> המציע, במסגרת מכרז או התקשרות קודמת של </w:t>
      </w:r>
      <w:r w:rsidR="00490145">
        <w:rPr>
          <w:rFonts w:hint="cs"/>
          <w:rtl/>
        </w:rPr>
        <w:t>המשרד</w:t>
      </w:r>
      <w:r w:rsidR="00A7175E">
        <w:rPr>
          <w:rFonts w:hint="cs"/>
          <w:rtl/>
        </w:rPr>
        <w:t xml:space="preserve">,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w:t>
      </w:r>
      <w:r w:rsidR="00490145">
        <w:rPr>
          <w:rFonts w:hint="cs"/>
          <w:rtl/>
        </w:rPr>
        <w:t>המשרד</w:t>
      </w:r>
      <w:r w:rsidR="00A7175E">
        <w:rPr>
          <w:rFonts w:hint="cs"/>
          <w:rtl/>
        </w:rPr>
        <w:t xml:space="preserve"> מצדיק את פסילתו.</w:t>
      </w:r>
    </w:p>
    <w:p w14:paraId="6EFFE606" w14:textId="35EBE538" w:rsidR="00A7175E" w:rsidRDefault="000733B9" w:rsidP="00A7175E">
      <w:pPr>
        <w:pStyle w:val="1111"/>
      </w:pPr>
      <w:r>
        <w:rPr>
          <w:rFonts w:hint="cs"/>
          <w:b/>
          <w:bCs/>
          <w:rtl/>
        </w:rPr>
        <w:t xml:space="preserve">הצעה עקב </w:t>
      </w:r>
      <w:r w:rsidR="00A7175E" w:rsidRPr="002D1D37">
        <w:rPr>
          <w:rFonts w:hint="cs"/>
          <w:b/>
          <w:bCs/>
          <w:rtl/>
        </w:rPr>
        <w:t>מצב כלכלי של המציע</w:t>
      </w:r>
      <w:r w:rsidR="00A7175E" w:rsidRPr="002D1D37">
        <w:rPr>
          <w:rFonts w:hint="cs"/>
          <w:rtl/>
        </w:rPr>
        <w:t xml:space="preserve"> </w:t>
      </w:r>
      <w:r w:rsidR="00A7175E" w:rsidRPr="002D1D37">
        <w:rPr>
          <w:rtl/>
        </w:rPr>
        <w:t>–</w:t>
      </w:r>
      <w:r w:rsidR="00A7175E"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6A285F06" w14:textId="70EB5F64" w:rsidR="00A7175E" w:rsidRDefault="000733B9" w:rsidP="00A7175E">
      <w:pPr>
        <w:pStyle w:val="1111"/>
      </w:pPr>
      <w:r>
        <w:rPr>
          <w:rFonts w:hint="cs"/>
          <w:b/>
          <w:bCs/>
          <w:rtl/>
        </w:rPr>
        <w:lastRenderedPageBreak/>
        <w:t xml:space="preserve">הצעה עקב </w:t>
      </w:r>
      <w:r w:rsidR="00A7175E" w:rsidRPr="002D1D37">
        <w:rPr>
          <w:rFonts w:hint="cs"/>
          <w:b/>
          <w:bCs/>
          <w:rtl/>
        </w:rPr>
        <w:t>ניגוד עניינים</w:t>
      </w:r>
      <w:r w:rsidR="00A7175E" w:rsidRPr="002D1D37">
        <w:rPr>
          <w:rFonts w:hint="cs"/>
          <w:rtl/>
        </w:rPr>
        <w:t xml:space="preserve"> </w:t>
      </w:r>
      <w:r w:rsidR="00A7175E">
        <w:rPr>
          <w:rtl/>
        </w:rPr>
        <w:t>–</w:t>
      </w:r>
      <w:r w:rsidR="00A7175E" w:rsidRPr="002D1D37">
        <w:rPr>
          <w:rFonts w:hint="cs"/>
          <w:rtl/>
        </w:rPr>
        <w:t xml:space="preserve"> אם</w:t>
      </w:r>
      <w:r w:rsidR="00A7175E">
        <w:rPr>
          <w:rFonts w:hint="cs"/>
          <w:rtl/>
        </w:rPr>
        <w:t xml:space="preserve"> </w:t>
      </w:r>
      <w:r w:rsidR="00A7175E" w:rsidRPr="002D1D37">
        <w:rPr>
          <w:rFonts w:hint="cs"/>
          <w:rtl/>
        </w:rPr>
        <w:t xml:space="preserve">קיים </w:t>
      </w:r>
      <w:r w:rsidR="00A7175E" w:rsidRPr="002D1D37">
        <w:rPr>
          <w:rtl/>
        </w:rPr>
        <w:t>ניגוד עניינים, ישיר או עקיף,</w:t>
      </w:r>
      <w:r w:rsidR="00A7175E">
        <w:rPr>
          <w:rFonts w:hint="cs"/>
          <w:rtl/>
        </w:rPr>
        <w:t xml:space="preserve"> או חשש לניגוד עניינים</w:t>
      </w:r>
      <w:r w:rsidR="00A7175E" w:rsidRPr="002D1D37">
        <w:rPr>
          <w:rtl/>
        </w:rPr>
        <w:t xml:space="preserve"> בין ענייני המציע</w:t>
      </w:r>
      <w:r w:rsidR="00A7175E">
        <w:rPr>
          <w:rFonts w:hint="cs"/>
          <w:rtl/>
        </w:rPr>
        <w:t xml:space="preserve">, </w:t>
      </w:r>
      <w:r w:rsidR="00A7175E" w:rsidRPr="00082200">
        <w:rPr>
          <w:rFonts w:hint="cs"/>
          <w:rtl/>
        </w:rPr>
        <w:t>ההצעה שהוא הגיש,</w:t>
      </w:r>
      <w:r w:rsidR="00A7175E" w:rsidRPr="002D1D37">
        <w:rPr>
          <w:rtl/>
        </w:rPr>
        <w:t xml:space="preserve"> או בעלי </w:t>
      </w:r>
      <w:r w:rsidR="00A7175E" w:rsidRPr="002D1D37">
        <w:rPr>
          <w:rFonts w:hint="cs"/>
          <w:rtl/>
        </w:rPr>
        <w:t>ה</w:t>
      </w:r>
      <w:r w:rsidR="00A7175E" w:rsidRPr="002D1D37">
        <w:rPr>
          <w:rtl/>
        </w:rPr>
        <w:t xml:space="preserve">עניין בו, לבין </w:t>
      </w:r>
      <w:r w:rsidR="00A7175E">
        <w:rPr>
          <w:rFonts w:hint="cs"/>
          <w:rtl/>
        </w:rPr>
        <w:t xml:space="preserve">השתתפות וזכיה במכרז או </w:t>
      </w:r>
      <w:r w:rsidR="00A7175E" w:rsidRPr="002D1D37">
        <w:rPr>
          <w:rtl/>
        </w:rPr>
        <w:t>ביצוע השירותים על ידי המציע</w:t>
      </w:r>
      <w:r w:rsidR="00A7175E">
        <w:rPr>
          <w:rFonts w:hint="cs"/>
          <w:rtl/>
        </w:rPr>
        <w:t xml:space="preserve">, באופן שלדעת </w:t>
      </w:r>
      <w:r w:rsidR="00490145">
        <w:rPr>
          <w:rFonts w:hint="cs"/>
          <w:rtl/>
        </w:rPr>
        <w:t>המשרד</w:t>
      </w:r>
      <w:r w:rsidR="00A7175E">
        <w:rPr>
          <w:rFonts w:hint="cs"/>
          <w:rtl/>
        </w:rPr>
        <w:t>, בהתאם לשיקול דעתו הבלעדי, אינו ניתן להסדרה</w:t>
      </w:r>
      <w:r w:rsidR="00A7175E" w:rsidRPr="002D1D37">
        <w:rPr>
          <w:rFonts w:hint="cs"/>
          <w:rtl/>
        </w:rPr>
        <w:t>.</w:t>
      </w:r>
    </w:p>
    <w:p w14:paraId="29D26A48" w14:textId="6A9036FB" w:rsidR="00A7175E" w:rsidRPr="00491AC8" w:rsidRDefault="000733B9" w:rsidP="00A7175E">
      <w:pPr>
        <w:pStyle w:val="1111"/>
      </w:pPr>
      <w:r>
        <w:rPr>
          <w:rFonts w:hint="cs"/>
          <w:b/>
          <w:bCs/>
          <w:rtl/>
        </w:rPr>
        <w:t xml:space="preserve">הצעה בגין </w:t>
      </w:r>
      <w:r w:rsidR="00A7175E" w:rsidRPr="00491AC8">
        <w:rPr>
          <w:b/>
          <w:bCs/>
          <w:rtl/>
        </w:rPr>
        <w:t xml:space="preserve">תיאום הצעות </w:t>
      </w:r>
      <w:r w:rsidR="00A7175E" w:rsidRPr="00915A75">
        <w:rPr>
          <w:rtl/>
        </w:rPr>
        <w:t>-</w:t>
      </w:r>
      <w:r w:rsidR="00A7175E" w:rsidRPr="00491AC8">
        <w:rPr>
          <w:rtl/>
        </w:rPr>
        <w:t xml:space="preserve"> אם </w:t>
      </w:r>
      <w:r w:rsidR="00A7175E" w:rsidRPr="00491AC8">
        <w:rPr>
          <w:rFonts w:hint="eastAsia"/>
          <w:rtl/>
        </w:rPr>
        <w:t>קיים</w:t>
      </w:r>
      <w:r w:rsidR="00A7175E" w:rsidRPr="00915A75">
        <w:rPr>
          <w:rtl/>
        </w:rPr>
        <w:t xml:space="preserve"> </w:t>
      </w:r>
      <w:r w:rsidR="00A7175E" w:rsidRPr="00915A75">
        <w:rPr>
          <w:rFonts w:hint="eastAsia"/>
          <w:rtl/>
        </w:rPr>
        <w:t>חשד</w:t>
      </w:r>
      <w:r w:rsidR="00A7175E" w:rsidRPr="00915A75">
        <w:rPr>
          <w:rtl/>
        </w:rPr>
        <w:t xml:space="preserve"> </w:t>
      </w:r>
      <w:r w:rsidR="00A7175E" w:rsidRPr="00915A75">
        <w:rPr>
          <w:rFonts w:hint="eastAsia"/>
          <w:rtl/>
        </w:rPr>
        <w:t>סביר</w:t>
      </w:r>
      <w:r w:rsidR="00A7175E" w:rsidRPr="00915A75">
        <w:rPr>
          <w:rtl/>
        </w:rPr>
        <w:t xml:space="preserve"> </w:t>
      </w:r>
      <w:r w:rsidR="00A7175E" w:rsidRPr="00915A75">
        <w:rPr>
          <w:rFonts w:hint="eastAsia"/>
          <w:rtl/>
        </w:rPr>
        <w:t>לתיאום</w:t>
      </w:r>
      <w:r w:rsidR="00A7175E" w:rsidRPr="00915A75">
        <w:rPr>
          <w:rtl/>
        </w:rPr>
        <w:t xml:space="preserve"> </w:t>
      </w:r>
      <w:r w:rsidR="00A7175E" w:rsidRPr="00915A75">
        <w:rPr>
          <w:rFonts w:hint="eastAsia"/>
          <w:rtl/>
        </w:rPr>
        <w:t>בין</w:t>
      </w:r>
      <w:r w:rsidR="00A7175E" w:rsidRPr="00915A75">
        <w:rPr>
          <w:rtl/>
        </w:rPr>
        <w:t xml:space="preserve"> המציע להצעות אחרות </w:t>
      </w:r>
      <w:r w:rsidR="00A7175E" w:rsidRPr="00915A75">
        <w:rPr>
          <w:rFonts w:hint="eastAsia"/>
          <w:rtl/>
        </w:rPr>
        <w:t>במכרז</w:t>
      </w:r>
      <w:r w:rsidR="00A7175E" w:rsidRPr="00915A75">
        <w:rPr>
          <w:rtl/>
        </w:rPr>
        <w:t xml:space="preserve">, </w:t>
      </w:r>
      <w:r w:rsidR="00A7175E" w:rsidRPr="00915A75">
        <w:rPr>
          <w:rFonts w:hint="eastAsia"/>
          <w:rtl/>
        </w:rPr>
        <w:t>או</w:t>
      </w:r>
      <w:r w:rsidR="00A7175E" w:rsidRPr="00915A75">
        <w:rPr>
          <w:rtl/>
        </w:rPr>
        <w:t xml:space="preserve"> </w:t>
      </w:r>
      <w:r w:rsidR="00A7175E" w:rsidRPr="00915A75">
        <w:rPr>
          <w:rFonts w:hint="eastAsia"/>
          <w:rtl/>
        </w:rPr>
        <w:t>בין</w:t>
      </w:r>
      <w:r w:rsidR="00A7175E" w:rsidRPr="00915A75">
        <w:rPr>
          <w:rtl/>
        </w:rPr>
        <w:t xml:space="preserve"> </w:t>
      </w:r>
      <w:r w:rsidR="00A7175E">
        <w:rPr>
          <w:rFonts w:hint="cs"/>
          <w:rtl/>
        </w:rPr>
        <w:t>ה</w:t>
      </w:r>
      <w:r w:rsidR="00A7175E" w:rsidRPr="00915A75">
        <w:rPr>
          <w:rFonts w:hint="eastAsia"/>
          <w:rtl/>
        </w:rPr>
        <w:t>מציע</w:t>
      </w:r>
      <w:r w:rsidR="00A7175E" w:rsidRPr="00915A75">
        <w:rPr>
          <w:rtl/>
        </w:rPr>
        <w:t xml:space="preserve"> </w:t>
      </w:r>
      <w:r w:rsidR="00A7175E" w:rsidRPr="00915A75">
        <w:rPr>
          <w:rFonts w:hint="eastAsia"/>
          <w:rtl/>
        </w:rPr>
        <w:t>לבין</w:t>
      </w:r>
      <w:r w:rsidR="00A7175E" w:rsidRPr="00915A75">
        <w:rPr>
          <w:rtl/>
        </w:rPr>
        <w:t xml:space="preserve"> </w:t>
      </w:r>
      <w:r w:rsidR="00A7175E" w:rsidRPr="00915A75">
        <w:rPr>
          <w:rFonts w:hint="eastAsia"/>
          <w:rtl/>
        </w:rPr>
        <w:t>מציע</w:t>
      </w:r>
      <w:r w:rsidR="00A7175E" w:rsidRPr="00915A75">
        <w:rPr>
          <w:rtl/>
        </w:rPr>
        <w:t xml:space="preserve"> </w:t>
      </w:r>
      <w:r w:rsidR="00A7175E" w:rsidRPr="00915A75">
        <w:rPr>
          <w:rFonts w:hint="eastAsia"/>
          <w:rtl/>
        </w:rPr>
        <w:t>פוטנציאלי</w:t>
      </w:r>
      <w:r w:rsidR="00A7175E" w:rsidRPr="00915A75">
        <w:rPr>
          <w:rFonts w:hint="cs"/>
          <w:rtl/>
        </w:rPr>
        <w:t>.</w:t>
      </w:r>
    </w:p>
    <w:p w14:paraId="084424BA" w14:textId="77777777" w:rsidR="00A7175E" w:rsidRPr="002A3E64" w:rsidRDefault="00A7175E" w:rsidP="00A7175E">
      <w:pPr>
        <w:pStyle w:val="11"/>
      </w:pPr>
      <w:bookmarkStart w:id="158" w:name="_Toc43400617"/>
      <w:bookmarkStart w:id="159" w:name="_Toc44931926"/>
      <w:bookmarkStart w:id="160" w:name="_Toc44932013"/>
      <w:r>
        <w:rPr>
          <w:rFonts w:hint="cs"/>
          <w:rtl/>
        </w:rPr>
        <w:t>מינוי נציג מטעם המציע</w:t>
      </w:r>
      <w:bookmarkEnd w:id="158"/>
      <w:bookmarkEnd w:id="159"/>
      <w:bookmarkEnd w:id="160"/>
    </w:p>
    <w:p w14:paraId="39419B82" w14:textId="3594EEE2" w:rsidR="00A7175E" w:rsidRDefault="00A7175E" w:rsidP="00A7175E">
      <w:pPr>
        <w:pStyle w:val="1112"/>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w:t>
      </w:r>
      <w:r w:rsidRPr="00433D65">
        <w:rPr>
          <w:rFonts w:hint="eastAsia"/>
          <w:rtl/>
        </w:rPr>
        <w:t>בפרק</w:t>
      </w:r>
      <w:r w:rsidRPr="00433D65">
        <w:rPr>
          <w:rtl/>
        </w:rPr>
        <w:t xml:space="preserve"> </w:t>
      </w:r>
      <w:r w:rsidRPr="00433D65">
        <w:rPr>
          <w:rFonts w:hint="eastAsia"/>
          <w:rtl/>
        </w:rPr>
        <w:t>ב</w:t>
      </w:r>
      <w:r w:rsidR="00E0586F" w:rsidRPr="004C3480">
        <w:rPr>
          <w:rFonts w:hint="cs"/>
          <w:rtl/>
        </w:rPr>
        <w:t xml:space="preserve"> </w:t>
      </w:r>
      <w:r w:rsidR="00E0586F" w:rsidRPr="004C3480">
        <w:rPr>
          <w:rtl/>
        </w:rPr>
        <w:t>–</w:t>
      </w:r>
      <w:r w:rsidR="00E0586F" w:rsidRPr="004C3480">
        <w:rPr>
          <w:rFonts w:hint="cs"/>
          <w:rtl/>
        </w:rPr>
        <w:t xml:space="preserve"> חוברת</w:t>
      </w:r>
      <w:r w:rsidR="00E0586F">
        <w:rPr>
          <w:rFonts w:hint="cs"/>
          <w:rtl/>
        </w:rPr>
        <w:t xml:space="preserve"> ההצעה</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24F79CF3" w14:textId="6600073F" w:rsidR="00A7175E" w:rsidRPr="003810BB" w:rsidRDefault="00A7175E" w:rsidP="00A7175E">
      <w:pPr>
        <w:pStyle w:val="1112"/>
        <w:rPr>
          <w:rtl/>
        </w:rPr>
      </w:pPr>
      <w:r w:rsidRPr="00082200">
        <w:rPr>
          <w:rFonts w:hint="cs"/>
          <w:rtl/>
        </w:rPr>
        <w:t>כל מענה והתייחסות שתישלח מ</w:t>
      </w:r>
      <w:r>
        <w:rPr>
          <w:rFonts w:hint="cs"/>
          <w:rtl/>
        </w:rPr>
        <w:t>נציג המציע</w:t>
      </w:r>
      <w:r w:rsidRPr="00082200">
        <w:rPr>
          <w:rFonts w:hint="cs"/>
          <w:rtl/>
        </w:rPr>
        <w:t xml:space="preserve"> למזמין, או מ</w:t>
      </w:r>
      <w:r w:rsidR="00490145">
        <w:rPr>
          <w:rFonts w:hint="cs"/>
          <w:rtl/>
        </w:rPr>
        <w:t>המשרד</w:t>
      </w:r>
      <w:r w:rsidRPr="00082200">
        <w:rPr>
          <w:rFonts w:hint="cs"/>
          <w:rtl/>
        </w:rPr>
        <w:t xml:space="preserve"> ל</w:t>
      </w:r>
      <w:r>
        <w:rPr>
          <w:rFonts w:hint="cs"/>
          <w:rtl/>
        </w:rPr>
        <w:t>נציג המציע</w:t>
      </w:r>
      <w:r w:rsidRPr="00082200">
        <w:rPr>
          <w:rFonts w:hint="cs"/>
          <w:rtl/>
        </w:rPr>
        <w:t xml:space="preserve"> תחייב את המציע</w:t>
      </w:r>
      <w:r>
        <w:rPr>
          <w:rFonts w:hint="cs"/>
          <w:rtl/>
        </w:rPr>
        <w:t>.</w:t>
      </w:r>
    </w:p>
    <w:p w14:paraId="7F2685C4" w14:textId="77777777" w:rsidR="00777219" w:rsidRPr="002A3E64" w:rsidRDefault="00777219" w:rsidP="00777219">
      <w:pPr>
        <w:pStyle w:val="2-0"/>
        <w:numPr>
          <w:ilvl w:val="0"/>
          <w:numId w:val="51"/>
        </w:numPr>
        <w:tabs>
          <w:tab w:val="num" w:pos="1440"/>
        </w:tabs>
        <w:ind w:left="735"/>
      </w:pPr>
      <w:bookmarkStart w:id="161" w:name="_Toc53331334"/>
      <w:bookmarkStart w:id="162" w:name="_Toc516503359"/>
      <w:bookmarkStart w:id="163" w:name="_Toc43400618"/>
      <w:bookmarkStart w:id="164" w:name="_Toc44931927"/>
      <w:bookmarkStart w:id="165" w:name="_Toc44932014"/>
      <w:bookmarkEnd w:id="131"/>
      <w:r>
        <w:rPr>
          <w:rFonts w:hint="cs"/>
          <w:rtl/>
        </w:rPr>
        <w:t>תוקף</w:t>
      </w:r>
      <w:r w:rsidRPr="002A3E64">
        <w:rPr>
          <w:rtl/>
        </w:rPr>
        <w:t xml:space="preserve"> </w:t>
      </w:r>
      <w:r w:rsidRPr="002A3E64">
        <w:rPr>
          <w:rFonts w:hint="eastAsia"/>
          <w:rtl/>
        </w:rPr>
        <w:t>הצעות</w:t>
      </w:r>
      <w:r w:rsidRPr="002A3E64">
        <w:rPr>
          <w:rtl/>
        </w:rPr>
        <w:t xml:space="preserve"> </w:t>
      </w:r>
    </w:p>
    <w:p w14:paraId="03E6A82B" w14:textId="77777777" w:rsidR="00777219" w:rsidRPr="00B50600" w:rsidRDefault="00777219" w:rsidP="00777219">
      <w:pPr>
        <w:pStyle w:val="3-"/>
        <w:numPr>
          <w:ilvl w:val="2"/>
          <w:numId w:val="51"/>
        </w:numPr>
        <w:spacing w:before="120"/>
        <w:ind w:left="1494"/>
        <w:outlineLvl w:val="9"/>
      </w:pPr>
      <w:r w:rsidRPr="00EA5F34">
        <w:rPr>
          <w:rtl/>
        </w:rPr>
        <w:t xml:space="preserve">תוקף </w:t>
      </w:r>
      <w:r w:rsidRPr="006427F3">
        <w:rPr>
          <w:rtl/>
        </w:rPr>
        <w:t xml:space="preserve">ההצעה </w:t>
      </w:r>
      <w:r w:rsidRPr="006427F3">
        <w:rPr>
          <w:rFonts w:hint="cs"/>
          <w:rtl/>
        </w:rPr>
        <w:t xml:space="preserve">הוא </w:t>
      </w:r>
      <w:r w:rsidRPr="006427F3">
        <w:rPr>
          <w:rtl/>
        </w:rPr>
        <w:t>180 יום</w:t>
      </w:r>
      <w:r w:rsidRPr="006427F3">
        <w:rPr>
          <w:rFonts w:hint="cs"/>
          <w:rtl/>
        </w:rPr>
        <w:t xml:space="preserve"> לאחר המועד</w:t>
      </w:r>
      <w:r w:rsidRPr="00EA5F34">
        <w:rPr>
          <w:rFonts w:hint="cs"/>
          <w:rtl/>
        </w:rPr>
        <w:t xml:space="preserve"> על קבלת הודעת זכייה או אי זכייה.</w:t>
      </w:r>
      <w:r w:rsidRPr="00EA5F34">
        <w:rPr>
          <w:rtl/>
        </w:rPr>
        <w:t xml:space="preserve"> בנסיבות </w:t>
      </w:r>
      <w:r w:rsidRPr="00EA5F34">
        <w:rPr>
          <w:rFonts w:hint="cs"/>
          <w:rtl/>
        </w:rPr>
        <w:t xml:space="preserve">בהן </w:t>
      </w:r>
      <w:r w:rsidRPr="00EA5F34">
        <w:rPr>
          <w:rtl/>
        </w:rPr>
        <w:t>הזכייה של הזוכה לא מומשה מכל סיבה שהיא תהיה ועדת המכרזים רשאית, על פי שיקול דעתה, להכריז על בעל הצעה מפסידה - כזוכה, בהתאם לדירוג ההצעות שנקבע על ידי ועדת המכרזים.</w:t>
      </w:r>
      <w:r w:rsidRPr="00EA5F34">
        <w:rPr>
          <w:rFonts w:hint="cs"/>
          <w:rtl/>
        </w:rPr>
        <w:t xml:space="preserve"> אין באמור כדי </w:t>
      </w:r>
      <w:r w:rsidRPr="00B50600">
        <w:rPr>
          <w:rFonts w:hint="cs"/>
          <w:rtl/>
        </w:rPr>
        <w:t>להפקיע את תוקפן של ההצעות לאחר מועד זה,</w:t>
      </w:r>
      <w:r w:rsidRPr="00EA5F34">
        <w:rPr>
          <w:rFonts w:hint="cs"/>
          <w:rtl/>
        </w:rPr>
        <w:t xml:space="preserve"> במקרה של התמשכות ההליכים, וני</w:t>
      </w:r>
      <w:r w:rsidRPr="00B50600">
        <w:rPr>
          <w:rFonts w:hint="cs"/>
          <w:rtl/>
        </w:rPr>
        <w:t xml:space="preserve">תן </w:t>
      </w:r>
      <w:r w:rsidRPr="00A30B9F">
        <w:rPr>
          <w:rFonts w:hint="cs"/>
          <w:rtl/>
        </w:rPr>
        <w:t>יהיה ל</w:t>
      </w:r>
      <w:r w:rsidRPr="00EA5F34">
        <w:rPr>
          <w:rFonts w:hint="cs"/>
          <w:rtl/>
        </w:rPr>
        <w:t>ראות בהצעות כהצעות תקפות גם לאחר מועד זה בהסכמת המציעים.</w:t>
      </w:r>
    </w:p>
    <w:p w14:paraId="42CE25C1" w14:textId="77777777" w:rsidR="00777219" w:rsidRPr="000616DD" w:rsidRDefault="00777219" w:rsidP="00777219">
      <w:pPr>
        <w:pStyle w:val="3-"/>
        <w:numPr>
          <w:ilvl w:val="2"/>
          <w:numId w:val="51"/>
        </w:numPr>
        <w:spacing w:before="120"/>
        <w:ind w:left="1494"/>
        <w:outlineLvl w:val="9"/>
        <w:rPr>
          <w:rtl/>
        </w:rPr>
      </w:pPr>
      <w:r w:rsidRPr="00FF7633">
        <w:rPr>
          <w:rtl/>
        </w:rPr>
        <w:t xml:space="preserve">מציע אינו רשאי לחזור בו מהצעתו בתקופה </w:t>
      </w:r>
      <w:r>
        <w:rPr>
          <w:rFonts w:hint="cs"/>
          <w:rtl/>
        </w:rPr>
        <w:t>בה הצעתו בתוקף</w:t>
      </w:r>
      <w:r w:rsidRPr="00FF7633">
        <w:rPr>
          <w:rtl/>
        </w:rPr>
        <w:t>.</w:t>
      </w:r>
      <w:r>
        <w:rPr>
          <w:rFonts w:hint="cs"/>
          <w:rtl/>
        </w:rPr>
        <w:t xml:space="preserve"> בכלל זה, </w:t>
      </w:r>
      <w:r w:rsidRPr="000616DD">
        <w:rPr>
          <w:rtl/>
        </w:rPr>
        <w:t xml:space="preserve">כל שינוי או תוספת שייעשו במסמכי </w:t>
      </w:r>
      <w:r>
        <w:rPr>
          <w:rFonts w:hint="cs"/>
          <w:rtl/>
        </w:rPr>
        <w:t>ההצעה</w:t>
      </w:r>
      <w:r w:rsidRPr="000616DD">
        <w:rPr>
          <w:rtl/>
        </w:rPr>
        <w:t>, או כל הסתייגות לגביהם, בין ע"י תוספת בגוף המסמכים ובין במכתב לוואי או בכל דרך אחרת, לא תובא בחשבון בעת הדיון בהצעה ואף עלולה לגרום לפסילתה.</w:t>
      </w:r>
    </w:p>
    <w:p w14:paraId="798B366D" w14:textId="77777777" w:rsidR="00777219" w:rsidRPr="000616DD" w:rsidRDefault="00777219" w:rsidP="00777219">
      <w:pPr>
        <w:pStyle w:val="3-"/>
        <w:numPr>
          <w:ilvl w:val="2"/>
          <w:numId w:val="51"/>
        </w:numPr>
        <w:spacing w:before="120"/>
        <w:ind w:left="1494"/>
        <w:outlineLvl w:val="9"/>
        <w:rPr>
          <w:rtl/>
        </w:rPr>
      </w:pPr>
      <w:r w:rsidRPr="000616DD">
        <w:rPr>
          <w:rtl/>
        </w:rPr>
        <w:t xml:space="preserve">במקרים מיוחדים ומנסיבות שירשמו, שומרת לעצמה ועדת המכרזים את הזכות לנהל משא ומתן עם מציעים. </w:t>
      </w:r>
    </w:p>
    <w:p w14:paraId="6CB3E137" w14:textId="77777777" w:rsidR="00777219" w:rsidRPr="002A3E64" w:rsidRDefault="00777219" w:rsidP="00777219">
      <w:pPr>
        <w:pStyle w:val="2-0"/>
        <w:numPr>
          <w:ilvl w:val="0"/>
          <w:numId w:val="51"/>
        </w:numPr>
        <w:tabs>
          <w:tab w:val="num" w:pos="1440"/>
        </w:tabs>
        <w:ind w:left="735"/>
      </w:pPr>
      <w:r w:rsidRPr="002A3E64">
        <w:rPr>
          <w:rtl/>
        </w:rPr>
        <w:t>ביטול או שינוי המכרז</w:t>
      </w:r>
    </w:p>
    <w:p w14:paraId="4BD3F14B" w14:textId="77777777" w:rsidR="00777219" w:rsidRDefault="00777219" w:rsidP="00777219">
      <w:pPr>
        <w:pStyle w:val="3-"/>
        <w:numPr>
          <w:ilvl w:val="2"/>
          <w:numId w:val="51"/>
        </w:numPr>
        <w:spacing w:before="120"/>
        <w:ind w:left="1494"/>
        <w:outlineLvl w:val="9"/>
      </w:pPr>
      <w:r>
        <w:rPr>
          <w:rFonts w:hint="cs"/>
          <w:rtl/>
        </w:rPr>
        <w:t xml:space="preserve">המשרד רשאי לבטל את המכרז בכל עת, לשנות או לעדכנו משיקוליו הבלעדיים או לפרסם מכרז חדש במקום מכרז זה. בכל מקרה, המציעים, והם בלבד, יישאו בהוצאותיהם בקשר למכרז. </w:t>
      </w:r>
    </w:p>
    <w:p w14:paraId="1CDC9CE5" w14:textId="77777777" w:rsidR="00777219" w:rsidRPr="00E5417A" w:rsidRDefault="00777219" w:rsidP="00777219">
      <w:pPr>
        <w:pStyle w:val="3-"/>
        <w:numPr>
          <w:ilvl w:val="2"/>
          <w:numId w:val="51"/>
        </w:numPr>
        <w:spacing w:before="120"/>
        <w:ind w:left="1494"/>
        <w:outlineLvl w:val="9"/>
      </w:pPr>
      <w:r w:rsidRPr="00E5417A">
        <w:rPr>
          <w:rFonts w:hint="eastAsia"/>
          <w:rtl/>
        </w:rPr>
        <w:t>שינויים</w:t>
      </w:r>
      <w:r w:rsidRPr="00E5417A">
        <w:rPr>
          <w:rtl/>
        </w:rPr>
        <w:t xml:space="preserve"> כאמור יפורסמו ב</w:t>
      </w:r>
      <w:r>
        <w:rPr>
          <w:rFonts w:hint="cs"/>
          <w:rtl/>
        </w:rPr>
        <w:t>דף המכרז</w:t>
      </w:r>
      <w:r w:rsidRPr="00E5417A">
        <w:rPr>
          <w:rtl/>
        </w:rPr>
        <w:t xml:space="preserve">.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567BBE14" w14:textId="77777777" w:rsidR="00777219" w:rsidRDefault="00777219" w:rsidP="00777219">
      <w:pPr>
        <w:pStyle w:val="3-"/>
        <w:numPr>
          <w:ilvl w:val="2"/>
          <w:numId w:val="51"/>
        </w:numPr>
        <w:spacing w:before="120"/>
        <w:ind w:left="1494"/>
        <w:outlineLvl w:val="9"/>
        <w:rPr>
          <w:rtl/>
        </w:rPr>
      </w:pPr>
      <w:r>
        <w:rPr>
          <w:rtl/>
        </w:rPr>
        <w:lastRenderedPageBreak/>
        <w:t>התחייבות המשרד כלפי הזוכה תיווצר רק עם חתימת הסכם פורמלי על ידי מורשי חתימה מטעם המשרד.</w:t>
      </w:r>
    </w:p>
    <w:p w14:paraId="6437EAA4" w14:textId="77777777" w:rsidR="00777219" w:rsidRDefault="00777219" w:rsidP="00777219">
      <w:pPr>
        <w:pStyle w:val="3-"/>
        <w:numPr>
          <w:ilvl w:val="2"/>
          <w:numId w:val="51"/>
        </w:numPr>
        <w:spacing w:before="120"/>
        <w:ind w:left="1494"/>
        <w:outlineLvl w:val="9"/>
        <w:rPr>
          <w:rtl/>
        </w:rPr>
      </w:pPr>
      <w:r>
        <w:rPr>
          <w:rtl/>
        </w:rPr>
        <w:t xml:space="preserve">חתימת ההסכם </w:t>
      </w:r>
      <w:r>
        <w:rPr>
          <w:rFonts w:hint="cs"/>
          <w:rtl/>
        </w:rPr>
        <w:t xml:space="preserve">עם הזוכה </w:t>
      </w:r>
      <w:r>
        <w:rPr>
          <w:rtl/>
        </w:rPr>
        <w:t>וקיום ההתקשרות מותנים בקיום תקציב מתאים וקבלת האישורים הדרושים. המשרד שומר לעצמו את הזכות לבצע את העבודה בשלבים, בהתאם למגבלות התקציב.</w:t>
      </w:r>
    </w:p>
    <w:p w14:paraId="17EA5B3D" w14:textId="57EAE119" w:rsidR="00777219" w:rsidRPr="004434AE" w:rsidRDefault="00777219" w:rsidP="00777219">
      <w:pPr>
        <w:pStyle w:val="3-"/>
        <w:numPr>
          <w:ilvl w:val="2"/>
          <w:numId w:val="51"/>
        </w:numPr>
        <w:spacing w:before="120"/>
        <w:ind w:left="1494"/>
        <w:outlineLvl w:val="9"/>
      </w:pPr>
      <w:r w:rsidRPr="004434AE">
        <w:rPr>
          <w:rtl/>
        </w:rPr>
        <w:t xml:space="preserve">המשרד שומר לעצמו את הזכות להסתייע בשירותי הייעוץ של </w:t>
      </w:r>
      <w:r w:rsidR="0045230D">
        <w:rPr>
          <w:rFonts w:hint="cs"/>
          <w:rtl/>
        </w:rPr>
        <w:t>הזוכה</w:t>
      </w:r>
      <w:r w:rsidR="0045230D" w:rsidRPr="004434AE">
        <w:rPr>
          <w:rtl/>
        </w:rPr>
        <w:t xml:space="preserve"> </w:t>
      </w:r>
      <w:r w:rsidRPr="004434AE">
        <w:rPr>
          <w:rtl/>
        </w:rPr>
        <w:t xml:space="preserve">רק לגבי חלק מתחומי הטיפול או רק בחלק מהשירותים הנדרשים, ולא תשמע טענת </w:t>
      </w:r>
      <w:r w:rsidR="0045230D" w:rsidRPr="00AA2A3F">
        <w:rPr>
          <w:rFonts w:hint="cs"/>
          <w:rtl/>
        </w:rPr>
        <w:t>ה</w:t>
      </w:r>
      <w:r w:rsidR="0045230D">
        <w:rPr>
          <w:rFonts w:hint="cs"/>
          <w:rtl/>
        </w:rPr>
        <w:t>זוכה</w:t>
      </w:r>
      <w:r w:rsidR="0045230D" w:rsidRPr="00E03195">
        <w:rPr>
          <w:rtl/>
        </w:rPr>
        <w:t xml:space="preserve"> </w:t>
      </w:r>
      <w:r w:rsidRPr="004434AE">
        <w:rPr>
          <w:rtl/>
        </w:rPr>
        <w:t xml:space="preserve">בעניין זה לרבות במקרה של העברת חלק מתחומי הטיפול או השירותים </w:t>
      </w:r>
      <w:r>
        <w:rPr>
          <w:rFonts w:hint="cs"/>
          <w:rtl/>
        </w:rPr>
        <w:t>הנדרשים</w:t>
      </w:r>
      <w:r w:rsidRPr="004434AE">
        <w:rPr>
          <w:rtl/>
        </w:rPr>
        <w:t xml:space="preserve"> לאחר, הכל בהתאם לשיקול דעתו הבלעדי של </w:t>
      </w:r>
      <w:r>
        <w:rPr>
          <w:rFonts w:hint="cs"/>
          <w:rtl/>
        </w:rPr>
        <w:t>הממונה.</w:t>
      </w:r>
    </w:p>
    <w:p w14:paraId="14BAEE5B" w14:textId="77777777" w:rsidR="00777219" w:rsidRPr="002A3E64" w:rsidRDefault="00777219" w:rsidP="00777219">
      <w:pPr>
        <w:pStyle w:val="2-0"/>
        <w:numPr>
          <w:ilvl w:val="0"/>
          <w:numId w:val="51"/>
        </w:numPr>
        <w:tabs>
          <w:tab w:val="num" w:pos="1440"/>
        </w:tabs>
        <w:ind w:left="735"/>
        <w:rPr>
          <w:rtl/>
        </w:rPr>
      </w:pPr>
      <w:r w:rsidRPr="002A3E64">
        <w:rPr>
          <w:rtl/>
        </w:rPr>
        <w:t xml:space="preserve">הוצאות </w:t>
      </w:r>
    </w:p>
    <w:p w14:paraId="6256DF90" w14:textId="77777777" w:rsidR="00777219" w:rsidRDefault="00777219" w:rsidP="00777219">
      <w:pPr>
        <w:pStyle w:val="3-"/>
        <w:numPr>
          <w:ilvl w:val="2"/>
          <w:numId w:val="51"/>
        </w:numPr>
        <w:spacing w:before="120"/>
        <w:ind w:left="1494"/>
        <w:outlineLvl w:val="9"/>
      </w:pPr>
      <w:r>
        <w:rPr>
          <w:rFonts w:hint="cs"/>
          <w:rtl/>
        </w:rPr>
        <w:t>מציעים הבוחרים להגיש הצעה במכרז יישאו בכל עלות כספית הנדרשת לצורך השתתפותם במכרז, ולא יהיו זכאים להחזר כלשהו מהמשרד בגין עלויות אלו.</w:t>
      </w:r>
    </w:p>
    <w:p w14:paraId="39CB9498" w14:textId="77777777" w:rsidR="00777219" w:rsidRPr="00B63569" w:rsidRDefault="00777219" w:rsidP="00777219">
      <w:pPr>
        <w:pStyle w:val="3-"/>
        <w:numPr>
          <w:ilvl w:val="2"/>
          <w:numId w:val="51"/>
        </w:numPr>
        <w:spacing w:before="120"/>
        <w:ind w:left="1494"/>
        <w:outlineLvl w:val="9"/>
        <w:rPr>
          <w:rtl/>
        </w:rPr>
      </w:pPr>
      <w:r w:rsidRPr="00B63569">
        <w:rPr>
          <w:rtl/>
        </w:rPr>
        <w:t>המציע</w:t>
      </w:r>
      <w:r>
        <w:rPr>
          <w:rFonts w:hint="cs"/>
          <w:rtl/>
        </w:rPr>
        <w:t>ים</w:t>
      </w:r>
      <w:r w:rsidRPr="00B63569">
        <w:rPr>
          <w:rtl/>
        </w:rPr>
        <w:t xml:space="preserve"> לא יהי</w:t>
      </w:r>
      <w:r>
        <w:rPr>
          <w:rFonts w:hint="cs"/>
          <w:rtl/>
        </w:rPr>
        <w:t>ו</w:t>
      </w:r>
      <w:r w:rsidRPr="00B63569">
        <w:rPr>
          <w:rtl/>
        </w:rPr>
        <w:t xml:space="preserve"> זכאי</w:t>
      </w:r>
      <w:r>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521059AB" w14:textId="77777777" w:rsidR="00777219" w:rsidRPr="002A3E64" w:rsidRDefault="00777219" w:rsidP="00777219">
      <w:pPr>
        <w:pStyle w:val="2-0"/>
        <w:numPr>
          <w:ilvl w:val="0"/>
          <w:numId w:val="51"/>
        </w:numPr>
        <w:tabs>
          <w:tab w:val="num" w:pos="1440"/>
        </w:tabs>
        <w:ind w:left="735"/>
      </w:pPr>
      <w:r w:rsidRPr="002A3E64">
        <w:rPr>
          <w:rtl/>
        </w:rPr>
        <w:t>סמכות השיפוט</w:t>
      </w:r>
    </w:p>
    <w:p w14:paraId="584CD5C7" w14:textId="77777777" w:rsidR="00777219" w:rsidRPr="00551CC2" w:rsidRDefault="00777219" w:rsidP="00777219">
      <w:pPr>
        <w:pStyle w:val="3-"/>
        <w:numPr>
          <w:ilvl w:val="2"/>
          <w:numId w:val="51"/>
        </w:numPr>
        <w:spacing w:before="120"/>
        <w:ind w:left="1494"/>
        <w:outlineLvl w:val="9"/>
        <w:rPr>
          <w:rtl/>
        </w:rPr>
      </w:pPr>
      <w:r w:rsidRPr="00551CC2">
        <w:rPr>
          <w:rtl/>
        </w:rPr>
        <w:t>סמכות השיפוט בכל הקשור לנושאים ועניינים הנוגעים למכרז, או בכל תביעה הנובעת מה</w:t>
      </w:r>
      <w:r w:rsidRPr="00551CC2">
        <w:rPr>
          <w:rFonts w:hint="cs"/>
          <w:rtl/>
        </w:rPr>
        <w:t>מכרז</w:t>
      </w:r>
      <w:r w:rsidRPr="00551CC2">
        <w:rPr>
          <w:rtl/>
        </w:rPr>
        <w:t xml:space="preserve"> </w:t>
      </w:r>
      <w:r w:rsidRPr="00551CC2">
        <w:rPr>
          <w:rFonts w:hint="cs"/>
          <w:rtl/>
        </w:rPr>
        <w:t>ומ</w:t>
      </w:r>
      <w:r w:rsidRPr="00551CC2">
        <w:rPr>
          <w:rtl/>
        </w:rPr>
        <w:t>ניהולו, תהיה אך ורק בבתי המשפט</w:t>
      </w:r>
      <w:r w:rsidRPr="00551CC2">
        <w:rPr>
          <w:rFonts w:hint="cs"/>
          <w:rtl/>
        </w:rPr>
        <w:t xml:space="preserve"> במקום בו יושבת ועדת המכרזים של ה</w:t>
      </w:r>
      <w:r>
        <w:rPr>
          <w:rFonts w:hint="cs"/>
          <w:rtl/>
        </w:rPr>
        <w:t>משרד</w:t>
      </w:r>
      <w:r w:rsidRPr="00551CC2">
        <w:rPr>
          <w:rtl/>
        </w:rPr>
        <w:t>.</w:t>
      </w:r>
    </w:p>
    <w:p w14:paraId="6D4A1303" w14:textId="396F9BF5" w:rsidR="00BE24D2" w:rsidRPr="00153D70" w:rsidRDefault="00BE24D2" w:rsidP="00153D70">
      <w:pPr>
        <w:pStyle w:val="2-0"/>
        <w:numPr>
          <w:ilvl w:val="0"/>
          <w:numId w:val="51"/>
        </w:numPr>
        <w:tabs>
          <w:tab w:val="num" w:pos="1440"/>
        </w:tabs>
        <w:ind w:left="735"/>
      </w:pPr>
      <w:r>
        <w:rPr>
          <w:rtl/>
        </w:rPr>
        <w:t xml:space="preserve">זכות עיון בהצעה הזוכה </w:t>
      </w:r>
      <w:r>
        <w:rPr>
          <w:rFonts w:hint="cs"/>
          <w:rtl/>
        </w:rPr>
        <w:t>ובמסמכי המכרז</w:t>
      </w:r>
      <w:r>
        <w:rPr>
          <w:rtl/>
        </w:rPr>
        <w:t xml:space="preserve"> </w:t>
      </w:r>
    </w:p>
    <w:p w14:paraId="3AB45134" w14:textId="70582055" w:rsidR="00BE24D2" w:rsidRPr="00BE24D2" w:rsidRDefault="00BE24D2" w:rsidP="00153D70">
      <w:pPr>
        <w:pStyle w:val="3-"/>
        <w:numPr>
          <w:ilvl w:val="2"/>
          <w:numId w:val="51"/>
        </w:numPr>
        <w:spacing w:before="120"/>
        <w:ind w:left="1494"/>
        <w:rPr>
          <w:rtl/>
        </w:rPr>
      </w:pPr>
      <w:r w:rsidRPr="00BE24D2">
        <w:rPr>
          <w:rtl/>
        </w:rPr>
        <w:t xml:space="preserve">במסגרת הגשת ההצעה, על מציע הסבור כי חלקים מהצעתו כוללים סודות מסחריים ו/או סודות עסקיים </w:t>
      </w:r>
      <w:r>
        <w:rPr>
          <w:rFonts w:hint="cs"/>
          <w:rtl/>
        </w:rPr>
        <w:t>(</w:t>
      </w:r>
      <w:r w:rsidRPr="00BE24D2">
        <w:rPr>
          <w:rtl/>
        </w:rPr>
        <w:t xml:space="preserve">להלן: " </w:t>
      </w:r>
      <w:r w:rsidRPr="00153D70">
        <w:rPr>
          <w:b/>
          <w:bCs/>
          <w:rtl/>
        </w:rPr>
        <w:t>חלקים סודיים</w:t>
      </w:r>
      <w:r w:rsidRPr="00BE24D2">
        <w:rPr>
          <w:rtl/>
        </w:rPr>
        <w:t>"</w:t>
      </w:r>
      <w:r>
        <w:rPr>
          <w:rFonts w:hint="cs"/>
          <w:rtl/>
        </w:rPr>
        <w:t>)</w:t>
      </w:r>
      <w:r w:rsidRPr="00BE24D2">
        <w:rPr>
          <w:rtl/>
        </w:rPr>
        <w:t xml:space="preserve">, שלדעתו אין לאפשר את העיון בהם למציעים אחרים לאחר בחירת הגורם המבצע בהליך התחרותי : </w:t>
      </w:r>
    </w:p>
    <w:p w14:paraId="49804E13" w14:textId="2C3B79C8" w:rsidR="00777219" w:rsidRDefault="00BE24D2" w:rsidP="00153D70">
      <w:pPr>
        <w:pStyle w:val="1111"/>
        <w:ind w:left="2326" w:hanging="425"/>
      </w:pPr>
      <w:r w:rsidRPr="009B039B">
        <w:rPr>
          <w:rFonts w:ascii="Times New Roman" w:hAnsi="Times New Roman"/>
          <w:sz w:val="22"/>
          <w:rtl/>
        </w:rPr>
        <w:t xml:space="preserve">לציין במפורש ברשימה מפורטת מהם החלקים הסודיים בהצעתו </w:t>
      </w:r>
      <w:r w:rsidRPr="00153D70">
        <w:rPr>
          <w:rFonts w:ascii="Times New Roman" w:hAnsi="Times New Roman"/>
          <w:sz w:val="22"/>
          <w:u w:val="single"/>
          <w:rtl/>
        </w:rPr>
        <w:t>ולנמק</w:t>
      </w:r>
      <w:r w:rsidRPr="009B039B">
        <w:rPr>
          <w:rFonts w:ascii="Times New Roman" w:hAnsi="Times New Roman"/>
          <w:sz w:val="22"/>
          <w:rtl/>
        </w:rPr>
        <w:t xml:space="preserve"> באופן מפורט את עמדתו ; </w:t>
      </w:r>
    </w:p>
    <w:p w14:paraId="3B89BF13" w14:textId="3945C2C1" w:rsidR="00BE24D2" w:rsidRPr="00153D70" w:rsidRDefault="00BE24D2" w:rsidP="00153D70">
      <w:pPr>
        <w:pStyle w:val="1111"/>
        <w:ind w:left="2326" w:hanging="425"/>
        <w:rPr>
          <w:b/>
          <w:bCs/>
        </w:rPr>
      </w:pPr>
      <w:r w:rsidRPr="00153D70">
        <w:rPr>
          <w:rtl/>
        </w:rPr>
        <w:t xml:space="preserve">לצרף להצעתו עותק </w:t>
      </w:r>
      <w:r w:rsidRPr="00153D70">
        <w:rPr>
          <w:u w:val="single"/>
          <w:rtl/>
        </w:rPr>
        <w:t>נוסף</w:t>
      </w:r>
      <w:r w:rsidRPr="00153D70">
        <w:rPr>
          <w:rtl/>
        </w:rPr>
        <w:t>, הכולל רק את החלקים שאותם הוא מסכים לחשוף בפני המציעים האחרים , כלומר, החלקים הסודיים שבהצעתו</w:t>
      </w:r>
      <w:r w:rsidR="006C539E">
        <w:rPr>
          <w:rtl/>
        </w:rPr>
        <w:t xml:space="preserve"> </w:t>
      </w:r>
      <w:r w:rsidRPr="009B039B">
        <w:rPr>
          <w:rFonts w:hint="eastAsia"/>
          <w:rtl/>
        </w:rPr>
        <w:t>יהיו</w:t>
      </w:r>
      <w:r>
        <w:rPr>
          <w:rFonts w:hint="cs"/>
          <w:b/>
          <w:bCs/>
          <w:rtl/>
        </w:rPr>
        <w:t xml:space="preserve"> </w:t>
      </w:r>
      <w:r w:rsidRPr="00153D70">
        <w:rPr>
          <w:rtl/>
        </w:rPr>
        <w:t>מושחרים באופן ברור וחד משמעי. למען הסר ספק, אין להחסיר חלקים מההצעה, אלא רק להשחיר חלקים שהם סודיים – לעמדתו של המציע .</w:t>
      </w:r>
    </w:p>
    <w:p w14:paraId="77F1C0DE" w14:textId="39C25FC8" w:rsidR="000A0E1D" w:rsidRDefault="000A0E1D" w:rsidP="00153D70">
      <w:pPr>
        <w:pStyle w:val="1111"/>
        <w:ind w:left="2326" w:hanging="425"/>
      </w:pPr>
      <w:r>
        <w:rPr>
          <w:rFonts w:hint="cs"/>
          <w:rtl/>
        </w:rPr>
        <w:lastRenderedPageBreak/>
        <w:t xml:space="preserve"> </w:t>
      </w:r>
      <w:r w:rsidRPr="00153D70">
        <w:rPr>
          <w:rFonts w:eastAsiaTheme="minorHAnsi"/>
          <w:rtl/>
        </w:rPr>
        <w:t xml:space="preserve">מציע שלא סימן </w:t>
      </w:r>
      <w:r w:rsidRPr="00153D70">
        <w:rPr>
          <w:rtl/>
        </w:rPr>
        <w:t>חלקים</w:t>
      </w:r>
      <w:r w:rsidRPr="00153D70">
        <w:rPr>
          <w:rFonts w:eastAsiaTheme="minorHAnsi"/>
          <w:rtl/>
        </w:rPr>
        <w:t xml:space="preserve"> בהצעתו כסודיים , בעת הגשת ההצעה במסגרת ההליך התחרותי, יראוהו כמי שמסכים למסירת ההצעה כולה לעיון מציעים אחרים, אם יוכרז כזוכה בהליך התחרותי.</w:t>
      </w:r>
    </w:p>
    <w:p w14:paraId="0EB1933B" w14:textId="61C75709" w:rsidR="00BE24D2" w:rsidRPr="009B039B" w:rsidRDefault="000A0E1D" w:rsidP="00153D70">
      <w:pPr>
        <w:pStyle w:val="3-"/>
        <w:numPr>
          <w:ilvl w:val="2"/>
          <w:numId w:val="51"/>
        </w:numPr>
        <w:spacing w:before="120"/>
        <w:ind w:left="1494"/>
      </w:pPr>
      <w:r w:rsidRPr="000A0E1D">
        <w:rPr>
          <w:rtl/>
        </w:rPr>
        <w:t>מציע שטען שחלק מסוים מהצעתו היא סוד מסחרי או מקצועי, יהיה מנוע מלדרוש לעיין בחלק זה של ההצעה הזוכה במכרז.</w:t>
      </w:r>
      <w:r w:rsidRPr="009B039B">
        <w:rPr>
          <w:rtl/>
        </w:rPr>
        <w:t xml:space="preserve"> </w:t>
      </w:r>
      <w:r w:rsidRPr="00153D70">
        <w:rPr>
          <w:b/>
          <w:bCs/>
          <w:rtl/>
        </w:rPr>
        <w:t>ומכאן שהמציע מוותר מראש על זכות העיון בחלקים מקבילים של ההצעות האחרות שתוגשנה במסגרת ההליך התחרותי, וזאת גם במקרה שבו ועד</w:t>
      </w:r>
      <w:r w:rsidRPr="00153D70">
        <w:rPr>
          <w:rFonts w:hint="eastAsia"/>
          <w:b/>
          <w:bCs/>
          <w:rtl/>
        </w:rPr>
        <w:t>ת</w:t>
      </w:r>
      <w:r w:rsidRPr="00153D70">
        <w:rPr>
          <w:b/>
          <w:bCs/>
          <w:rtl/>
        </w:rPr>
        <w:t xml:space="preserve"> </w:t>
      </w:r>
      <w:r w:rsidRPr="00153D70">
        <w:rPr>
          <w:rFonts w:hint="eastAsia"/>
          <w:b/>
          <w:bCs/>
          <w:rtl/>
        </w:rPr>
        <w:t>המכרזים</w:t>
      </w:r>
      <w:r w:rsidRPr="00153D70">
        <w:rPr>
          <w:b/>
          <w:bCs/>
          <w:rtl/>
        </w:rPr>
        <w:t xml:space="preserve"> תחליט שחלקים שסימן אינם סודיים, בהתאם לשיקול דעתה.</w:t>
      </w:r>
    </w:p>
    <w:p w14:paraId="6201FF3B" w14:textId="62FFE0C9" w:rsidR="00777219" w:rsidRPr="00C26BFA" w:rsidRDefault="00777219" w:rsidP="00777219">
      <w:pPr>
        <w:pStyle w:val="3-"/>
        <w:numPr>
          <w:ilvl w:val="2"/>
          <w:numId w:val="51"/>
        </w:numPr>
        <w:spacing w:before="120"/>
        <w:ind w:left="1494"/>
        <w:outlineLvl w:val="9"/>
      </w:pPr>
      <w:r w:rsidRPr="002D1D37">
        <w:rPr>
          <w:rtl/>
        </w:rPr>
        <w:t>מובהר כי לא יהא בעצם הבקשה כדי למנוע עיון בסעיפי</w:t>
      </w:r>
      <w:r w:rsidRPr="002D1D37">
        <w:rPr>
          <w:rFonts w:hint="cs"/>
          <w:rtl/>
        </w:rPr>
        <w:t>ם הרלוונטיים</w:t>
      </w:r>
      <w:r w:rsidRPr="002D1D37">
        <w:rPr>
          <w:rtl/>
        </w:rPr>
        <w:t xml:space="preserve">, </w:t>
      </w:r>
      <w:r w:rsidRPr="002D1D37">
        <w:rPr>
          <w:rFonts w:hint="cs"/>
          <w:rtl/>
        </w:rPr>
        <w:t>והחלטה בנושא תתקבל על ידי</w:t>
      </w:r>
      <w:r w:rsidRPr="002D1D37">
        <w:rPr>
          <w:rtl/>
        </w:rPr>
        <w:t xml:space="preserve"> ועדת המכרזים </w:t>
      </w:r>
      <w:r>
        <w:rPr>
          <w:rFonts w:hint="cs"/>
          <w:rtl/>
        </w:rPr>
        <w:t>של המשרד.</w:t>
      </w:r>
      <w:r w:rsidR="006C539E">
        <w:rPr>
          <w:rFonts w:hint="cs"/>
          <w:rtl/>
        </w:rPr>
        <w:t xml:space="preserve"> </w:t>
      </w:r>
      <w:r>
        <w:rPr>
          <w:rFonts w:hint="cs"/>
          <w:rtl/>
        </w:rPr>
        <w:t xml:space="preserve">מובהר </w:t>
      </w:r>
      <w:r w:rsidRPr="00322FCF">
        <w:rPr>
          <w:rtl/>
        </w:rPr>
        <w:t xml:space="preserve">כי </w:t>
      </w:r>
      <w:r w:rsidRPr="00322FCF">
        <w:rPr>
          <w:rFonts w:hint="cs"/>
          <w:rtl/>
        </w:rPr>
        <w:t xml:space="preserve">מחיר ההצעה אינו בגדר סוד מסחרי או מקצועי. </w:t>
      </w:r>
    </w:p>
    <w:p w14:paraId="5BAD8996" w14:textId="77777777" w:rsidR="00777219" w:rsidRDefault="00777219" w:rsidP="00777219">
      <w:pPr>
        <w:pStyle w:val="3-"/>
        <w:numPr>
          <w:ilvl w:val="2"/>
          <w:numId w:val="51"/>
        </w:numPr>
        <w:spacing w:before="120"/>
        <w:ind w:left="1494"/>
        <w:outlineLvl w:val="9"/>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14:paraId="2B842CBE" w14:textId="77777777" w:rsidR="00777219" w:rsidRDefault="00777219" w:rsidP="00777219">
      <w:pPr>
        <w:pStyle w:val="3-"/>
        <w:numPr>
          <w:ilvl w:val="2"/>
          <w:numId w:val="51"/>
        </w:numPr>
        <w:spacing w:before="120"/>
        <w:ind w:left="1494"/>
        <w:outlineLvl w:val="9"/>
      </w:pPr>
      <w:r>
        <w:rPr>
          <w:rFonts w:hint="cs"/>
          <w:rtl/>
        </w:rPr>
        <w:t>במקרה בו ועדת המכרזים של המשרד תדחה את טענת המציע הזוכה בדבר היות חלקים מהצעתו סוד מסחרי או מקצועי, המשרד יודיע לו על כך טרם מימוש</w:t>
      </w:r>
      <w:r w:rsidRPr="002D1D37">
        <w:rPr>
          <w:rFonts w:hint="cs"/>
          <w:rtl/>
        </w:rPr>
        <w:t xml:space="preserve"> זכות העיון בפועל</w:t>
      </w:r>
      <w:r>
        <w:rPr>
          <w:rFonts w:hint="cs"/>
          <w:rtl/>
        </w:rPr>
        <w:t xml:space="preserve">. </w:t>
      </w:r>
    </w:p>
    <w:p w14:paraId="08B52D86" w14:textId="77777777" w:rsidR="00777219" w:rsidRDefault="00777219" w:rsidP="00777219">
      <w:pPr>
        <w:pStyle w:val="2-0"/>
        <w:numPr>
          <w:ilvl w:val="0"/>
          <w:numId w:val="51"/>
        </w:numPr>
        <w:tabs>
          <w:tab w:val="num" w:pos="1440"/>
        </w:tabs>
        <w:ind w:left="735"/>
      </w:pPr>
      <w:r>
        <w:rPr>
          <w:rFonts w:hint="cs"/>
          <w:rtl/>
        </w:rPr>
        <w:t>מיצוי הליכים מול הוועדה</w:t>
      </w:r>
    </w:p>
    <w:p w14:paraId="29A01F82" w14:textId="77777777" w:rsidR="00777219" w:rsidRDefault="00777219" w:rsidP="00777219">
      <w:pPr>
        <w:pStyle w:val="3-"/>
        <w:numPr>
          <w:ilvl w:val="2"/>
          <w:numId w:val="51"/>
        </w:numPr>
        <w:spacing w:before="120"/>
        <w:ind w:left="1494"/>
        <w:outlineLvl w:val="9"/>
      </w:pPr>
      <w:r>
        <w:rPr>
          <w:rFonts w:hint="cs"/>
          <w:rtl/>
        </w:rPr>
        <w:t xml:space="preserve">ככל שלאחר מימוש זכות העיון, מציע במכרז סבור שנפלה טעות בהחלטה של ועדת המכרזים, עליו לפנות לוועדה בכתב ולפרט את טענותיו באופן מנומק וזאת לא יאוחר מ-10 ימי עסקים ממועד מימוש זכות העיון. </w:t>
      </w:r>
    </w:p>
    <w:p w14:paraId="7EE5900B" w14:textId="77777777" w:rsidR="00777219" w:rsidRDefault="00777219" w:rsidP="00777219">
      <w:pPr>
        <w:pStyle w:val="3-"/>
        <w:numPr>
          <w:ilvl w:val="2"/>
          <w:numId w:val="51"/>
        </w:numPr>
        <w:spacing w:before="120"/>
        <w:ind w:left="1494"/>
        <w:outlineLvl w:val="9"/>
      </w:pPr>
      <w:r>
        <w:rPr>
          <w:rFonts w:hint="cs"/>
          <w:rtl/>
        </w:rPr>
        <w:t xml:space="preserve">במהלך בירור טענות מציע במכרז, ככל שישנן, המשרד לא יעכב את מימוש ההתקשרות עם הזוכה, למעט מקרים חריגים, בהתאם לשיקול דעתו הבלעדי. </w:t>
      </w:r>
    </w:p>
    <w:p w14:paraId="47D403AF" w14:textId="77777777" w:rsidR="00777219" w:rsidRDefault="00777219" w:rsidP="00777219">
      <w:pPr>
        <w:pStyle w:val="3-"/>
        <w:numPr>
          <w:ilvl w:val="2"/>
          <w:numId w:val="51"/>
        </w:numPr>
        <w:spacing w:before="120"/>
        <w:ind w:left="1494"/>
        <w:outlineLvl w:val="9"/>
        <w:rPr>
          <w:rtl/>
        </w:rPr>
      </w:pPr>
      <w:r>
        <w:rPr>
          <w:rFonts w:hint="cs"/>
          <w:rtl/>
        </w:rPr>
        <w:t xml:space="preserve">ככל שלאחר בירור טענות המציע, ועדת המכרזים, תסבור כי נפלה טעות בהחלטה שקיבלה, לא יהיה במימוש ההתקשרות עם הזוכה כדי למנוע ממנה לקבל כל החלטה נדרשת לצורך תיקון הטעות, ובכלל זה, במקרים חריגים, ביטול הזכייה. </w:t>
      </w:r>
    </w:p>
    <w:bookmarkEnd w:id="161"/>
    <w:bookmarkEnd w:id="162"/>
    <w:bookmarkEnd w:id="163"/>
    <w:bookmarkEnd w:id="164"/>
    <w:bookmarkEnd w:id="165"/>
    <w:p w14:paraId="418555D0" w14:textId="77777777" w:rsidR="00A7175E" w:rsidRDefault="00A7175E" w:rsidP="00A7175E">
      <w:pPr>
        <w:rPr>
          <w:rFonts w:ascii="David" w:hAnsi="David" w:cs="David"/>
          <w:caps/>
          <w:kern w:val="40"/>
          <w:sz w:val="72"/>
          <w:szCs w:val="72"/>
          <w:u w:val="single"/>
          <w:rtl/>
        </w:rPr>
      </w:pPr>
    </w:p>
    <w:p w14:paraId="3339DED6" w14:textId="77777777" w:rsidR="00A7175E" w:rsidRDefault="00A7175E" w:rsidP="00A7175E">
      <w:pPr>
        <w:rPr>
          <w:rFonts w:ascii="David" w:hAnsi="David" w:cs="David"/>
          <w:caps/>
          <w:kern w:val="40"/>
          <w:sz w:val="72"/>
          <w:szCs w:val="72"/>
          <w:u w:val="single"/>
          <w:rtl/>
        </w:rPr>
      </w:pPr>
    </w:p>
    <w:p w14:paraId="4E267C27" w14:textId="77777777" w:rsidR="00A7175E" w:rsidRDefault="00A7175E" w:rsidP="00A7175E">
      <w:pPr>
        <w:rPr>
          <w:rFonts w:ascii="David" w:hAnsi="David" w:cs="David"/>
          <w:caps/>
          <w:kern w:val="40"/>
          <w:sz w:val="72"/>
          <w:szCs w:val="72"/>
          <w:u w:val="single"/>
          <w:rtl/>
        </w:rPr>
      </w:pPr>
    </w:p>
    <w:p w14:paraId="00D1F3C0" w14:textId="7D977650" w:rsidR="00044B16" w:rsidRDefault="00044B16">
      <w:bookmarkStart w:id="166" w:name="_Toc32477904"/>
      <w:bookmarkStart w:id="167" w:name="_Toc43400623"/>
      <w:bookmarkStart w:id="168" w:name="_Toc44931932"/>
      <w:bookmarkStart w:id="169" w:name="_Toc44932019"/>
      <w:bookmarkStart w:id="170" w:name="_Toc44932668"/>
      <w:bookmarkStart w:id="171" w:name="_Toc53331337"/>
      <w:r>
        <w:rPr>
          <w:b/>
          <w:bCs/>
          <w:caps/>
        </w:rPr>
        <w:br w:type="page"/>
      </w:r>
    </w:p>
    <w:tbl>
      <w:tblPr>
        <w:tblStyle w:val="affff5"/>
        <w:tblpPr w:leftFromText="180" w:rightFromText="180" w:vertAnchor="text" w:horzAnchor="margin" w:tblpY="3176"/>
        <w:tblOverlap w:val="never"/>
        <w:bidiVisual/>
        <w:tblW w:w="4878" w:type="pct"/>
        <w:tblLayout w:type="fixed"/>
        <w:tblLook w:val="04A0" w:firstRow="1" w:lastRow="0" w:firstColumn="1" w:lastColumn="0" w:noHBand="0" w:noVBand="1"/>
      </w:tblPr>
      <w:tblGrid>
        <w:gridCol w:w="3258"/>
        <w:gridCol w:w="4810"/>
      </w:tblGrid>
      <w:tr w:rsidR="004C5539" w14:paraId="373F9411" w14:textId="77777777" w:rsidTr="004C5539">
        <w:trPr>
          <w:trHeight w:val="702"/>
          <w:tblHeader/>
        </w:trPr>
        <w:tc>
          <w:tcPr>
            <w:tcW w:w="2019" w:type="pct"/>
            <w:vAlign w:val="center"/>
          </w:tcPr>
          <w:p w14:paraId="3EB1B460" w14:textId="77777777" w:rsidR="004C5539" w:rsidRPr="00780937" w:rsidRDefault="004C5539" w:rsidP="004C5539">
            <w:pPr>
              <w:spacing w:before="120" w:after="120" w:line="360" w:lineRule="auto"/>
              <w:rPr>
                <w:rFonts w:ascii="David" w:hAnsi="David" w:cs="David"/>
                <w:rtl/>
              </w:rPr>
            </w:pPr>
            <w:bookmarkStart w:id="172" w:name="_Toc204698667"/>
            <w:r w:rsidRPr="00780937">
              <w:rPr>
                <w:rFonts w:ascii="David" w:hAnsi="David" w:cs="David"/>
                <w:rtl/>
              </w:rPr>
              <w:lastRenderedPageBreak/>
              <w:t xml:space="preserve">שם המציע </w:t>
            </w:r>
          </w:p>
        </w:tc>
        <w:tc>
          <w:tcPr>
            <w:tcW w:w="2981" w:type="pct"/>
            <w:vAlign w:val="center"/>
          </w:tcPr>
          <w:p w14:paraId="4261A68F" w14:textId="77777777" w:rsidR="004C5539" w:rsidRPr="00780937" w:rsidRDefault="004C5539" w:rsidP="004C5539">
            <w:pPr>
              <w:spacing w:before="120" w:after="120" w:line="360" w:lineRule="auto"/>
              <w:rPr>
                <w:rFonts w:ascii="David" w:hAnsi="David" w:cs="David"/>
                <w:rtl/>
              </w:rPr>
            </w:pPr>
          </w:p>
        </w:tc>
      </w:tr>
      <w:tr w:rsidR="004C5539" w14:paraId="464E8533" w14:textId="77777777" w:rsidTr="004C5539">
        <w:trPr>
          <w:trHeight w:val="1069"/>
        </w:trPr>
        <w:tc>
          <w:tcPr>
            <w:tcW w:w="2019" w:type="pct"/>
            <w:vAlign w:val="center"/>
          </w:tcPr>
          <w:p w14:paraId="1D201B08" w14:textId="77777777" w:rsidR="004C5539" w:rsidRDefault="004C5539" w:rsidP="004C5539">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73B9C6FD" w14:textId="77777777" w:rsidR="004C5539" w:rsidRPr="00780937" w:rsidRDefault="004C5539" w:rsidP="004C5539">
            <w:pPr>
              <w:spacing w:before="120" w:after="120" w:line="360" w:lineRule="auto"/>
              <w:rPr>
                <w:rFonts w:ascii="David" w:hAnsi="David" w:cs="David"/>
                <w:rtl/>
              </w:rPr>
            </w:pPr>
            <w:r>
              <w:rPr>
                <w:rFonts w:ascii="David" w:hAnsi="David" w:cs="David" w:hint="cs"/>
                <w:rtl/>
              </w:rPr>
              <w:t>(תאגיד/שותפות/עמותה/עוסק מורשה וכדו')</w:t>
            </w:r>
          </w:p>
        </w:tc>
        <w:tc>
          <w:tcPr>
            <w:tcW w:w="2981" w:type="pct"/>
            <w:vAlign w:val="center"/>
          </w:tcPr>
          <w:p w14:paraId="3913C3E2" w14:textId="77777777" w:rsidR="004C5539" w:rsidRPr="00780937" w:rsidRDefault="004C5539" w:rsidP="004C5539">
            <w:pPr>
              <w:spacing w:before="120" w:after="120" w:line="360" w:lineRule="auto"/>
              <w:rPr>
                <w:rFonts w:ascii="David" w:hAnsi="David" w:cs="David"/>
                <w:rtl/>
              </w:rPr>
            </w:pPr>
          </w:p>
        </w:tc>
      </w:tr>
      <w:tr w:rsidR="004C5539" w14:paraId="054493F4" w14:textId="77777777" w:rsidTr="004C5539">
        <w:trPr>
          <w:trHeight w:val="778"/>
        </w:trPr>
        <w:tc>
          <w:tcPr>
            <w:tcW w:w="2019" w:type="pct"/>
            <w:vAlign w:val="center"/>
          </w:tcPr>
          <w:p w14:paraId="4D58D609" w14:textId="77777777" w:rsidR="004C5539" w:rsidRPr="00780937" w:rsidRDefault="004C5539" w:rsidP="004C5539">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14:paraId="6417EF4F" w14:textId="77777777" w:rsidR="004C5539" w:rsidRPr="00780937" w:rsidRDefault="004C5539" w:rsidP="004C5539">
            <w:pPr>
              <w:spacing w:before="120" w:after="120" w:line="360" w:lineRule="auto"/>
              <w:rPr>
                <w:rFonts w:ascii="David" w:hAnsi="David" w:cs="David"/>
                <w:rtl/>
              </w:rPr>
            </w:pPr>
          </w:p>
        </w:tc>
      </w:tr>
      <w:tr w:rsidR="004C5539" w14:paraId="2C4E39B4" w14:textId="77777777" w:rsidTr="004C5539">
        <w:trPr>
          <w:trHeight w:val="395"/>
        </w:trPr>
        <w:tc>
          <w:tcPr>
            <w:tcW w:w="2019" w:type="pct"/>
            <w:vAlign w:val="center"/>
          </w:tcPr>
          <w:p w14:paraId="32EC9A7C" w14:textId="77777777" w:rsidR="004C5539" w:rsidRPr="00780937" w:rsidRDefault="004C5539" w:rsidP="004C5539">
            <w:pPr>
              <w:spacing w:before="120" w:after="120" w:line="360" w:lineRule="auto"/>
              <w:rPr>
                <w:rFonts w:ascii="David" w:hAnsi="David" w:cs="David"/>
                <w:rtl/>
              </w:rPr>
            </w:pPr>
            <w:r w:rsidRPr="00780937">
              <w:rPr>
                <w:rFonts w:ascii="David" w:hAnsi="David" w:cs="David"/>
                <w:rtl/>
              </w:rPr>
              <w:t>מספר מזהה</w:t>
            </w:r>
            <w:r>
              <w:rPr>
                <w:rFonts w:ascii="David" w:hAnsi="David" w:cs="David" w:hint="cs"/>
                <w:rtl/>
              </w:rPr>
              <w:t xml:space="preserve"> (לדוג' ח"פ)</w:t>
            </w:r>
          </w:p>
        </w:tc>
        <w:tc>
          <w:tcPr>
            <w:tcW w:w="2981" w:type="pct"/>
            <w:vAlign w:val="center"/>
          </w:tcPr>
          <w:p w14:paraId="39EF4C48" w14:textId="77777777" w:rsidR="004C5539" w:rsidRPr="00780937" w:rsidRDefault="004C5539" w:rsidP="004C5539">
            <w:pPr>
              <w:spacing w:before="120" w:after="120" w:line="360" w:lineRule="auto"/>
              <w:rPr>
                <w:rFonts w:ascii="David" w:hAnsi="David" w:cs="David"/>
                <w:rtl/>
              </w:rPr>
            </w:pPr>
          </w:p>
        </w:tc>
      </w:tr>
      <w:tr w:rsidR="004C5539" w14:paraId="73D6628C" w14:textId="77777777" w:rsidTr="004C5539">
        <w:trPr>
          <w:trHeight w:val="645"/>
        </w:trPr>
        <w:tc>
          <w:tcPr>
            <w:tcW w:w="2019" w:type="pct"/>
            <w:vMerge w:val="restart"/>
            <w:vAlign w:val="center"/>
          </w:tcPr>
          <w:p w14:paraId="5008762C" w14:textId="77777777" w:rsidR="004C5539" w:rsidRPr="0014115F" w:rsidRDefault="004C5539" w:rsidP="004C5539">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14:paraId="6FAA5045" w14:textId="77777777" w:rsidR="004C5539" w:rsidRPr="00780937" w:rsidRDefault="004C5539" w:rsidP="004C5539">
            <w:pPr>
              <w:spacing w:before="120" w:after="120" w:line="360" w:lineRule="auto"/>
              <w:rPr>
                <w:rFonts w:ascii="David" w:hAnsi="David" w:cs="David"/>
                <w:rtl/>
              </w:rPr>
            </w:pPr>
            <w:r w:rsidRPr="00780937">
              <w:rPr>
                <w:rFonts w:ascii="David" w:hAnsi="David" w:cs="David"/>
                <w:rtl/>
              </w:rPr>
              <w:t>שם:</w:t>
            </w:r>
          </w:p>
        </w:tc>
      </w:tr>
      <w:tr w:rsidR="004C5539" w14:paraId="24254B0C" w14:textId="77777777" w:rsidTr="004C5539">
        <w:trPr>
          <w:trHeight w:val="696"/>
        </w:trPr>
        <w:tc>
          <w:tcPr>
            <w:tcW w:w="2019" w:type="pct"/>
            <w:vMerge/>
            <w:vAlign w:val="center"/>
          </w:tcPr>
          <w:p w14:paraId="028F7BE4" w14:textId="77777777" w:rsidR="004C5539" w:rsidRPr="0014115F" w:rsidRDefault="004C5539" w:rsidP="004C5539">
            <w:pPr>
              <w:spacing w:before="120" w:after="120" w:line="360" w:lineRule="auto"/>
              <w:rPr>
                <w:rFonts w:ascii="David" w:hAnsi="David" w:cs="David"/>
                <w:highlight w:val="yellow"/>
                <w:rtl/>
              </w:rPr>
            </w:pPr>
          </w:p>
        </w:tc>
        <w:tc>
          <w:tcPr>
            <w:tcW w:w="2981" w:type="pct"/>
            <w:vAlign w:val="center"/>
          </w:tcPr>
          <w:p w14:paraId="55908403" w14:textId="77777777" w:rsidR="004C5539" w:rsidRPr="00780937" w:rsidRDefault="004C5539" w:rsidP="004C5539">
            <w:pPr>
              <w:spacing w:before="120" w:after="120" w:line="360" w:lineRule="auto"/>
              <w:rPr>
                <w:rFonts w:ascii="David" w:hAnsi="David" w:cs="David"/>
                <w:rtl/>
              </w:rPr>
            </w:pPr>
            <w:r w:rsidRPr="00780937">
              <w:rPr>
                <w:rFonts w:ascii="David" w:hAnsi="David" w:cs="David"/>
                <w:rtl/>
              </w:rPr>
              <w:t>כתובת:</w:t>
            </w:r>
          </w:p>
        </w:tc>
      </w:tr>
      <w:tr w:rsidR="004C5539" w14:paraId="4D7AB80E" w14:textId="77777777" w:rsidTr="004C5539">
        <w:trPr>
          <w:trHeight w:val="311"/>
        </w:trPr>
        <w:tc>
          <w:tcPr>
            <w:tcW w:w="2019" w:type="pct"/>
            <w:vMerge/>
            <w:vAlign w:val="center"/>
          </w:tcPr>
          <w:p w14:paraId="45BCE1AD" w14:textId="77777777" w:rsidR="004C5539" w:rsidRPr="0014115F" w:rsidRDefault="004C5539" w:rsidP="004C5539">
            <w:pPr>
              <w:spacing w:before="120" w:after="120" w:line="360" w:lineRule="auto"/>
              <w:rPr>
                <w:rFonts w:ascii="David" w:hAnsi="David" w:cs="David"/>
                <w:highlight w:val="yellow"/>
                <w:rtl/>
              </w:rPr>
            </w:pPr>
          </w:p>
        </w:tc>
        <w:tc>
          <w:tcPr>
            <w:tcW w:w="2981" w:type="pct"/>
            <w:vAlign w:val="center"/>
          </w:tcPr>
          <w:p w14:paraId="7A2A8D46" w14:textId="77777777" w:rsidR="004C5539" w:rsidRPr="00780937" w:rsidRDefault="004C5539" w:rsidP="004C5539">
            <w:pPr>
              <w:spacing w:before="120" w:after="120" w:line="360" w:lineRule="auto"/>
              <w:rPr>
                <w:rFonts w:ascii="David" w:hAnsi="David" w:cs="David"/>
                <w:rtl/>
              </w:rPr>
            </w:pPr>
            <w:r w:rsidRPr="00780937">
              <w:rPr>
                <w:rFonts w:ascii="David" w:hAnsi="David" w:cs="David"/>
                <w:rtl/>
              </w:rPr>
              <w:t>טלפון:</w:t>
            </w:r>
          </w:p>
        </w:tc>
      </w:tr>
      <w:tr w:rsidR="004C5539" w14:paraId="72FE248C" w14:textId="77777777" w:rsidTr="004C5539">
        <w:trPr>
          <w:trHeight w:val="559"/>
        </w:trPr>
        <w:tc>
          <w:tcPr>
            <w:tcW w:w="2019" w:type="pct"/>
            <w:vMerge/>
            <w:vAlign w:val="center"/>
          </w:tcPr>
          <w:p w14:paraId="77F3D437" w14:textId="77777777" w:rsidR="004C5539" w:rsidRPr="0014115F" w:rsidRDefault="004C5539" w:rsidP="004C5539">
            <w:pPr>
              <w:spacing w:before="120" w:after="120" w:line="360" w:lineRule="auto"/>
              <w:rPr>
                <w:rFonts w:ascii="David" w:hAnsi="David" w:cs="David"/>
                <w:highlight w:val="yellow"/>
                <w:rtl/>
              </w:rPr>
            </w:pPr>
          </w:p>
        </w:tc>
        <w:tc>
          <w:tcPr>
            <w:tcW w:w="2981" w:type="pct"/>
            <w:vAlign w:val="center"/>
          </w:tcPr>
          <w:p w14:paraId="602127BB" w14:textId="77777777" w:rsidR="004C5539" w:rsidRPr="00780937" w:rsidRDefault="004C5539" w:rsidP="004C5539">
            <w:pPr>
              <w:spacing w:before="120" w:after="120" w:line="360" w:lineRule="auto"/>
              <w:rPr>
                <w:rFonts w:ascii="David" w:hAnsi="David" w:cs="David"/>
                <w:rtl/>
              </w:rPr>
            </w:pPr>
            <w:r w:rsidRPr="00780937">
              <w:rPr>
                <w:rFonts w:ascii="David" w:hAnsi="David" w:cs="David"/>
                <w:rtl/>
              </w:rPr>
              <w:t>דוא"ל:</w:t>
            </w:r>
          </w:p>
        </w:tc>
      </w:tr>
    </w:tbl>
    <w:p w14:paraId="7882F3A5" w14:textId="192D7AEF" w:rsidR="00A7175E" w:rsidRPr="002426B4" w:rsidRDefault="00A7175E" w:rsidP="00A7175E">
      <w:pPr>
        <w:pStyle w:val="afffffffa"/>
        <w:framePr w:hSpace="180" w:wrap="around" w:vAnchor="text" w:hAnchor="text" w:y="1"/>
        <w:suppressOverlap/>
        <w:rPr>
          <w:rtl/>
        </w:rPr>
        <w:sectPr w:rsidR="00A7175E" w:rsidRPr="002426B4" w:rsidSect="00654526">
          <w:pgSz w:w="11906" w:h="16838" w:code="9"/>
          <w:pgMar w:top="1616" w:right="1826" w:bottom="1440" w:left="1800" w:header="709" w:footer="709" w:gutter="0"/>
          <w:cols w:space="708"/>
          <w:titlePg/>
          <w:bidi/>
          <w:rtlGutter/>
          <w:docGrid w:linePitch="360"/>
        </w:sectPr>
      </w:pPr>
      <w:r w:rsidRPr="002426B4">
        <w:rPr>
          <w:rFonts w:hint="cs"/>
          <w:rtl/>
        </w:rPr>
        <w:t>פרק ב</w:t>
      </w:r>
      <w:r>
        <w:rPr>
          <w:rFonts w:hint="cs"/>
          <w:rtl/>
        </w:rPr>
        <w:t>'</w:t>
      </w:r>
      <w:r w:rsidRPr="002426B4">
        <w:rPr>
          <w:rFonts w:hint="cs"/>
          <w:rtl/>
        </w:rPr>
        <w:t xml:space="preserve"> </w:t>
      </w:r>
      <w:r w:rsidRPr="002426B4">
        <w:rPr>
          <w:rtl/>
        </w:rPr>
        <w:t>–</w:t>
      </w:r>
      <w:r w:rsidRPr="002426B4">
        <w:rPr>
          <w:rFonts w:hint="cs"/>
          <w:rtl/>
        </w:rPr>
        <w:t xml:space="preserve"> </w:t>
      </w:r>
      <w:r>
        <w:rPr>
          <w:rFonts w:hint="cs"/>
          <w:rtl/>
        </w:rPr>
        <w:t xml:space="preserve">חוברת </w:t>
      </w:r>
      <w:r w:rsidRPr="002426B4">
        <w:rPr>
          <w:rFonts w:hint="cs"/>
          <w:rtl/>
        </w:rPr>
        <w:t>ההצעה</w:t>
      </w:r>
      <w:bookmarkEnd w:id="166"/>
      <w:bookmarkEnd w:id="167"/>
      <w:bookmarkEnd w:id="168"/>
      <w:bookmarkEnd w:id="169"/>
      <w:bookmarkEnd w:id="170"/>
      <w:bookmarkEnd w:id="171"/>
      <w:bookmarkEnd w:id="172"/>
    </w:p>
    <w:p w14:paraId="16C232ED" w14:textId="231F891E" w:rsidR="00A7175E" w:rsidRPr="00EA3E69" w:rsidRDefault="00A7175E" w:rsidP="0086136C">
      <w:pPr>
        <w:pStyle w:val="1fe"/>
        <w:framePr w:hSpace="180" w:wrap="around" w:vAnchor="text" w:hAnchor="page" w:x="14317" w:y="-175"/>
        <w:suppressOverlap/>
        <w:jc w:val="left"/>
        <w:rPr>
          <w:rtl/>
        </w:rPr>
      </w:pPr>
      <w:bookmarkStart w:id="173" w:name="_Toc204698668"/>
      <w:bookmarkStart w:id="174" w:name="_Toc516503366"/>
      <w:bookmarkEnd w:id="173"/>
    </w:p>
    <w:p w14:paraId="1D730535" w14:textId="77777777" w:rsidR="00A7175E" w:rsidRDefault="00A7175E" w:rsidP="00A7175E">
      <w:pPr>
        <w:pStyle w:val="20"/>
        <w:numPr>
          <w:ilvl w:val="0"/>
          <w:numId w:val="0"/>
        </w:numPr>
        <w:bidi/>
        <w:ind w:left="1069"/>
        <w:rPr>
          <w:rtl/>
        </w:rPr>
      </w:pPr>
      <w:r>
        <w:rPr>
          <w:rtl/>
        </w:rPr>
        <w:br w:type="textWrapping" w:clear="all"/>
      </w:r>
    </w:p>
    <w:p w14:paraId="609B73C8" w14:textId="77777777" w:rsidR="00A7175E" w:rsidRDefault="00A7175E" w:rsidP="00A7175E">
      <w:pPr>
        <w:pStyle w:val="1fe"/>
      </w:pPr>
      <w:bookmarkStart w:id="175" w:name="_Toc32477907"/>
      <w:bookmarkStart w:id="176" w:name="_Toc43400628"/>
      <w:bookmarkStart w:id="177" w:name="_Toc44931937"/>
      <w:bookmarkStart w:id="178" w:name="_Toc44932024"/>
      <w:bookmarkStart w:id="179" w:name="_Toc53331345"/>
      <w:bookmarkStart w:id="180" w:name="_Toc204698669"/>
      <w:r w:rsidRPr="009241A0">
        <w:rPr>
          <w:rFonts w:hint="cs"/>
          <w:rtl/>
        </w:rPr>
        <w:t>עמידה בתנאי הסף של המכר</w:t>
      </w:r>
      <w:bookmarkEnd w:id="175"/>
      <w:bookmarkEnd w:id="176"/>
      <w:bookmarkEnd w:id="177"/>
      <w:bookmarkEnd w:id="178"/>
      <w:bookmarkEnd w:id="179"/>
      <w:r>
        <w:rPr>
          <w:rFonts w:hint="cs"/>
          <w:rtl/>
        </w:rPr>
        <w:t>ז</w:t>
      </w:r>
      <w:bookmarkEnd w:id="180"/>
    </w:p>
    <w:p w14:paraId="46B59BF8" w14:textId="77777777" w:rsidR="00A7175E" w:rsidRPr="002A3E64" w:rsidRDefault="00A7175E" w:rsidP="00A7175E">
      <w:pPr>
        <w:ind w:left="58"/>
        <w:rPr>
          <w:rtl/>
        </w:rPr>
      </w:pPr>
    </w:p>
    <w:p w14:paraId="402D4A8B" w14:textId="77777777" w:rsidR="00A7175E" w:rsidRPr="00FF7633" w:rsidRDefault="00A7175E" w:rsidP="00A7175E">
      <w:pPr>
        <w:pStyle w:val="1fc"/>
        <w:rPr>
          <w:u w:val="single"/>
        </w:rPr>
      </w:pPr>
      <w:bookmarkStart w:id="181" w:name="_Toc53331346"/>
      <w:r>
        <w:rPr>
          <w:rFonts w:hint="cs"/>
          <w:rtl/>
        </w:rPr>
        <w:t xml:space="preserve">בהתאם לאמור בפרק זה המציע יפרט את עמידתו בתנאי הסף שפורטו במכרז. </w:t>
      </w:r>
      <w:r w:rsidRPr="00FF7633">
        <w:rPr>
          <w:rFonts w:hint="cs"/>
          <w:u w:val="single"/>
          <w:rtl/>
        </w:rPr>
        <w:t>רק מציע אשר עומד בכל תנאי הסף המפורטים להלן יוכל להתמודד במכרז</w:t>
      </w:r>
      <w:r>
        <w:rPr>
          <w:rFonts w:hint="cs"/>
          <w:u w:val="single"/>
          <w:rtl/>
        </w:rPr>
        <w:t>:</w:t>
      </w:r>
      <w:bookmarkEnd w:id="181"/>
    </w:p>
    <w:p w14:paraId="24917AFC" w14:textId="77777777" w:rsidR="00A7175E" w:rsidRPr="00EF282D" w:rsidRDefault="00A7175E" w:rsidP="00A7175E">
      <w:pPr>
        <w:pStyle w:val="af5"/>
        <w:tabs>
          <w:tab w:val="left" w:pos="1334"/>
        </w:tabs>
        <w:spacing w:before="240" w:after="240" w:line="360" w:lineRule="auto"/>
        <w:ind w:left="360"/>
        <w:contextualSpacing w:val="0"/>
        <w:jc w:val="both"/>
        <w:outlineLvl w:val="2"/>
        <w:rPr>
          <w:rFonts w:ascii="David" w:hAnsi="David" w:cs="David"/>
          <w:b/>
          <w:bCs/>
          <w:vanish/>
          <w:sz w:val="28"/>
          <w:szCs w:val="28"/>
          <w:rtl/>
        </w:rPr>
      </w:pPr>
      <w:bookmarkStart w:id="182" w:name="_Toc42501732"/>
      <w:bookmarkStart w:id="183" w:name="_Toc42589790"/>
      <w:bookmarkStart w:id="184" w:name="_Toc42589883"/>
      <w:bookmarkStart w:id="185" w:name="_Toc43197220"/>
      <w:bookmarkStart w:id="186" w:name="_Toc44931938"/>
      <w:bookmarkStart w:id="187" w:name="_Toc44932025"/>
      <w:bookmarkStart w:id="188" w:name="_Toc49766700"/>
      <w:bookmarkStart w:id="189" w:name="_Toc49766789"/>
      <w:bookmarkStart w:id="190" w:name="_Toc53330152"/>
      <w:bookmarkStart w:id="191" w:name="_Toc42501733"/>
      <w:bookmarkStart w:id="192" w:name="_Toc42589791"/>
      <w:bookmarkStart w:id="193" w:name="_Toc42589884"/>
      <w:bookmarkStart w:id="194" w:name="_Toc43197221"/>
      <w:bookmarkStart w:id="195" w:name="_Toc44931939"/>
      <w:bookmarkStart w:id="196" w:name="_Toc44932026"/>
      <w:bookmarkStart w:id="197" w:name="_Toc49766701"/>
      <w:bookmarkStart w:id="198" w:name="_Toc49766790"/>
      <w:bookmarkStart w:id="199" w:name="_Toc53330153"/>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14:paraId="7C27C9C5" w14:textId="77777777" w:rsidR="00A7175E" w:rsidRPr="00BA3488" w:rsidRDefault="00A7175E" w:rsidP="00A7175E">
      <w:pPr>
        <w:pStyle w:val="11"/>
        <w:rPr>
          <w:rtl/>
        </w:rPr>
      </w:pPr>
      <w:bookmarkStart w:id="200" w:name="_Toc43400629"/>
      <w:bookmarkStart w:id="201" w:name="_Toc44931940"/>
      <w:bookmarkStart w:id="202" w:name="_Toc44932027"/>
      <w:bookmarkStart w:id="203" w:name="_Toc53331347"/>
      <w:r w:rsidRPr="002A3E64">
        <w:rPr>
          <w:rFonts w:hint="eastAsia"/>
          <w:rtl/>
        </w:rPr>
        <w:t>עמידה</w:t>
      </w:r>
      <w:r w:rsidRPr="002A3E64">
        <w:rPr>
          <w:rtl/>
        </w:rPr>
        <w:t xml:space="preserve"> </w:t>
      </w:r>
      <w:r w:rsidRPr="002A3E64">
        <w:rPr>
          <w:rFonts w:hint="eastAsia"/>
          <w:rtl/>
        </w:rPr>
        <w:t>בתנאי</w:t>
      </w:r>
      <w:r w:rsidRPr="002A3E64">
        <w:rPr>
          <w:rtl/>
        </w:rPr>
        <w:t xml:space="preserve"> </w:t>
      </w:r>
      <w:r w:rsidRPr="002A3E64">
        <w:rPr>
          <w:rFonts w:hint="eastAsia"/>
          <w:rtl/>
        </w:rPr>
        <w:t>סף</w:t>
      </w:r>
      <w:r w:rsidRPr="002A3E64">
        <w:rPr>
          <w:rtl/>
        </w:rPr>
        <w:t xml:space="preserve"> </w:t>
      </w:r>
      <w:r w:rsidRPr="002A3E64">
        <w:rPr>
          <w:rFonts w:hint="eastAsia"/>
          <w:rtl/>
        </w:rPr>
        <w:t>מנהליים</w:t>
      </w:r>
      <w:r w:rsidRPr="002A3E64">
        <w:rPr>
          <w:rtl/>
        </w:rPr>
        <w:t>:</w:t>
      </w:r>
      <w:bookmarkEnd w:id="200"/>
      <w:bookmarkEnd w:id="201"/>
      <w:bookmarkEnd w:id="202"/>
      <w:bookmarkEnd w:id="203"/>
    </w:p>
    <w:p w14:paraId="1D747B90" w14:textId="77777777" w:rsidR="00A7175E" w:rsidRDefault="00A7175E" w:rsidP="00A7175E">
      <w:pPr>
        <w:pStyle w:val="1fc"/>
        <w:rPr>
          <w:rtl/>
        </w:rPr>
      </w:pPr>
      <w:bookmarkStart w:id="204" w:name="_Toc53331348"/>
      <w:r w:rsidRPr="00FF7633">
        <w:rPr>
          <w:rFonts w:hint="cs"/>
          <w:rtl/>
        </w:rPr>
        <w:t>המציע מצהיר ומתחייב כי</w:t>
      </w:r>
      <w:r>
        <w:rPr>
          <w:rFonts w:hint="cs"/>
          <w:rtl/>
        </w:rPr>
        <w:t xml:space="preserve"> הוא עומד בתנאי הסף המנהליים המפורטים ב</w:t>
      </w:r>
      <w:r w:rsidRPr="002F1CE5">
        <w:rPr>
          <w:rFonts w:hint="eastAsia"/>
          <w:bCs/>
          <w:rtl/>
        </w:rPr>
        <w:t>פרק</w:t>
      </w:r>
      <w:r w:rsidRPr="002F1CE5">
        <w:rPr>
          <w:bCs/>
          <w:rtl/>
        </w:rPr>
        <w:t xml:space="preserve"> </w:t>
      </w:r>
      <w:r w:rsidRPr="002F1CE5">
        <w:rPr>
          <w:rFonts w:hint="eastAsia"/>
          <w:bCs/>
          <w:rtl/>
        </w:rPr>
        <w:t>א</w:t>
      </w:r>
      <w:r w:rsidRPr="002F1CE5">
        <w:rPr>
          <w:bCs/>
          <w:rtl/>
        </w:rPr>
        <w:t>'</w:t>
      </w:r>
      <w:r>
        <w:rPr>
          <w:rFonts w:hint="cs"/>
          <w:rtl/>
        </w:rPr>
        <w:t xml:space="preserve"> למכרז ובהתאם לפירוט המובא להלן:</w:t>
      </w:r>
      <w:bookmarkEnd w:id="204"/>
    </w:p>
    <w:p w14:paraId="18B4F37E" w14:textId="77777777" w:rsidR="00A7175E" w:rsidRPr="002F1CE5" w:rsidRDefault="00A7175E" w:rsidP="00A7175E">
      <w:pPr>
        <w:pStyle w:val="11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Pr="00030F02">
        <w:rPr>
          <w:rFonts w:hint="cs"/>
          <w:rtl/>
        </w:rPr>
        <w:t>(יש לסמן</w:t>
      </w:r>
      <w:r>
        <w:rPr>
          <w:rFonts w:hint="cs"/>
          <w:rtl/>
        </w:rPr>
        <w:t xml:space="preserve"> ב-</w:t>
      </w:r>
      <w:r w:rsidRPr="00030F02">
        <w:rPr>
          <w:rFonts w:hint="cs"/>
          <w:rtl/>
        </w:rPr>
        <w:t xml:space="preserve"> </w:t>
      </w:r>
      <w:r w:rsidRPr="003024D1">
        <w:rPr>
          <w:rFonts w:hint="cs"/>
          <w:u w:val="single"/>
        </w:rPr>
        <w:t>X</w:t>
      </w:r>
      <w:r>
        <w:rPr>
          <w:rFonts w:hint="cs"/>
          <w:rtl/>
        </w:rPr>
        <w:t xml:space="preserve"> את האפשרות הנכונה</w:t>
      </w:r>
      <w:r w:rsidRPr="00030F02">
        <w:rPr>
          <w:rFonts w:hint="cs"/>
          <w:rtl/>
        </w:rPr>
        <w:t>)</w:t>
      </w:r>
    </w:p>
    <w:p w14:paraId="70EDFABE" w14:textId="77777777" w:rsidR="00A7175E" w:rsidRDefault="00A7175E" w:rsidP="005E1388">
      <w:pPr>
        <w:pStyle w:val="af5"/>
        <w:numPr>
          <w:ilvl w:val="0"/>
          <w:numId w:val="64"/>
        </w:numPr>
        <w:spacing w:line="360" w:lineRule="auto"/>
        <w:jc w:val="both"/>
        <w:rPr>
          <w:rFonts w:ascii="David" w:hAnsi="David" w:cs="David"/>
        </w:rPr>
      </w:pPr>
      <w:r w:rsidRPr="00815DF4">
        <w:rPr>
          <w:rFonts w:ascii="David" w:hAnsi="David" w:cs="David"/>
          <w:rtl/>
        </w:rPr>
        <w:t>המציע רשום בישראל כדין.</w:t>
      </w:r>
    </w:p>
    <w:p w14:paraId="74B94049" w14:textId="77777777" w:rsidR="00A7175E" w:rsidRDefault="00A7175E" w:rsidP="005E1388">
      <w:pPr>
        <w:pStyle w:val="af5"/>
        <w:numPr>
          <w:ilvl w:val="0"/>
          <w:numId w:val="64"/>
        </w:numPr>
        <w:spacing w:line="360" w:lineRule="auto"/>
        <w:jc w:val="both"/>
        <w:rPr>
          <w:rFonts w:ascii="David" w:hAnsi="David" w:cs="David"/>
        </w:rPr>
      </w:pPr>
      <w:r>
        <w:rPr>
          <w:rFonts w:ascii="David" w:hAnsi="David" w:cs="David" w:hint="cs"/>
          <w:rtl/>
        </w:rPr>
        <w:t>לא חלה על המציע חובת רישום בישראל, על פי דין.</w:t>
      </w:r>
    </w:p>
    <w:p w14:paraId="01E414B4" w14:textId="2E556855" w:rsidR="00A7175E" w:rsidRDefault="00A7175E" w:rsidP="00A7175E">
      <w:pPr>
        <w:pStyle w:val="af5"/>
        <w:spacing w:line="360" w:lineRule="auto"/>
        <w:jc w:val="both"/>
        <w:rPr>
          <w:rFonts w:ascii="David" w:hAnsi="David" w:cs="David"/>
          <w:rtl/>
        </w:rPr>
      </w:pPr>
      <w:r>
        <w:rPr>
          <w:rFonts w:ascii="David" w:hAnsi="David" w:cs="David" w:hint="cs"/>
          <w:rtl/>
        </w:rPr>
        <w:t xml:space="preserve"> נימוק:</w:t>
      </w:r>
    </w:p>
    <w:p w14:paraId="68526B5C" w14:textId="121E22AD" w:rsidR="000733B9" w:rsidRPr="00DB4E82" w:rsidRDefault="009D07BF" w:rsidP="00153D70">
      <w:pPr>
        <w:pStyle w:val="42"/>
        <w:numPr>
          <w:ilvl w:val="0"/>
          <w:numId w:val="0"/>
        </w:numPr>
        <w:ind w:left="2970"/>
        <w:rPr>
          <w:rtl/>
        </w:rPr>
      </w:pPr>
      <w:r>
        <w:pict w14:anchorId="735379DA">
          <v:rect id="_x0000_i1025" style="width:414pt;height:1.5pt" o:hrstd="t" o:hr="t" fillcolor="gray" stroked="f">
            <v:path strokeok="f"/>
          </v:rect>
        </w:pict>
      </w:r>
    </w:p>
    <w:p w14:paraId="3CED9119" w14:textId="77777777" w:rsidR="000733B9" w:rsidRPr="00DB4E82" w:rsidRDefault="009D07BF" w:rsidP="000733B9">
      <w:pPr>
        <w:bidi w:val="0"/>
        <w:rPr>
          <w:rFonts w:ascii="David" w:eastAsia="David" w:hAnsi="David" w:cs="David"/>
        </w:rPr>
      </w:pPr>
      <w:r>
        <w:rPr>
          <w:rFonts w:ascii="David" w:hAnsi="David" w:cs="David"/>
        </w:rPr>
        <w:pict w14:anchorId="647688A5">
          <v:rect id="_x0000_i1026" style="width:414pt;height:1.5pt" o:hrstd="t" o:hr="t" fillcolor="gray" stroked="f">
            <v:path strokeok="f"/>
          </v:rect>
        </w:pict>
      </w:r>
    </w:p>
    <w:p w14:paraId="00E43C69" w14:textId="77777777" w:rsidR="000733B9" w:rsidRPr="00DB4E82" w:rsidRDefault="009D07BF" w:rsidP="000733B9">
      <w:pPr>
        <w:bidi w:val="0"/>
        <w:rPr>
          <w:rFonts w:ascii="David" w:eastAsia="David" w:hAnsi="David" w:cs="David"/>
        </w:rPr>
      </w:pPr>
      <w:r>
        <w:rPr>
          <w:rFonts w:ascii="David" w:hAnsi="David" w:cs="David"/>
        </w:rPr>
        <w:pict w14:anchorId="326503E0">
          <v:rect id="_x0000_i1027" style="width:414pt;height:1.5pt" o:hrstd="t" o:hr="t" fillcolor="gray" stroked="f">
            <v:path strokeok="f"/>
          </v:rect>
        </w:pict>
      </w:r>
    </w:p>
    <w:p w14:paraId="1D904BFD" w14:textId="77777777" w:rsidR="000733B9" w:rsidRPr="00815DF4" w:rsidRDefault="000733B9" w:rsidP="00A7175E">
      <w:pPr>
        <w:pStyle w:val="af5"/>
        <w:spacing w:line="360" w:lineRule="auto"/>
        <w:jc w:val="both"/>
        <w:rPr>
          <w:rFonts w:ascii="David" w:hAnsi="David" w:cs="David"/>
          <w:rtl/>
        </w:rPr>
      </w:pPr>
    </w:p>
    <w:p w14:paraId="25FAEB53" w14:textId="77777777" w:rsidR="00A7175E" w:rsidRPr="00815DF4" w:rsidRDefault="00A7175E" w:rsidP="00A7175E">
      <w:pPr>
        <w:pStyle w:val="af5"/>
        <w:spacing w:line="360" w:lineRule="auto"/>
        <w:ind w:left="360" w:right="-180"/>
        <w:jc w:val="both"/>
        <w:rPr>
          <w:rFonts w:ascii="David" w:hAnsi="David" w:cs="David"/>
          <w:rtl/>
        </w:rPr>
      </w:pPr>
      <w:bookmarkStart w:id="205" w:name="html_registration_proof_preview"/>
      <w:bookmarkEnd w:id="205"/>
    </w:p>
    <w:p w14:paraId="26228FE5" w14:textId="77777777" w:rsidR="00A7175E" w:rsidRDefault="00A7175E" w:rsidP="00A7175E">
      <w:pPr>
        <w:pStyle w:val="111"/>
      </w:pPr>
      <w:r>
        <w:rPr>
          <w:rFonts w:hint="cs"/>
          <w:rtl/>
        </w:rPr>
        <w:t>המציע עומד</w:t>
      </w:r>
      <w:r w:rsidRPr="00D61045">
        <w:rPr>
          <w:rFonts w:hint="cs"/>
          <w:rtl/>
        </w:rPr>
        <w:t xml:space="preserve"> </w:t>
      </w:r>
      <w:r>
        <w:rPr>
          <w:rFonts w:hint="cs"/>
          <w:rtl/>
        </w:rPr>
        <w:t>בדרישות הרישוי והתקנים הנדרשים על פי דין לצורך ההתקשרות, ככל שישנם.</w:t>
      </w:r>
    </w:p>
    <w:p w14:paraId="16F70C46" w14:textId="1EFFC876" w:rsidR="00A7175E" w:rsidRPr="009A1DF5" w:rsidRDefault="00490145" w:rsidP="00A7175E">
      <w:pPr>
        <w:pStyle w:val="111"/>
        <w:numPr>
          <w:ilvl w:val="0"/>
          <w:numId w:val="0"/>
        </w:numPr>
        <w:tabs>
          <w:tab w:val="clear" w:pos="1334"/>
          <w:tab w:val="left" w:pos="483"/>
        </w:tabs>
        <w:ind w:left="483"/>
        <w:rPr>
          <w:b w:val="0"/>
          <w:bCs w:val="0"/>
        </w:rPr>
      </w:pPr>
      <w:r>
        <w:rPr>
          <w:rFonts w:hint="eastAsia"/>
          <w:b w:val="0"/>
          <w:bCs w:val="0"/>
          <w:rtl/>
        </w:rPr>
        <w:t>המשרד</w:t>
      </w:r>
      <w:r w:rsidR="00A7175E" w:rsidRPr="009A1DF5">
        <w:rPr>
          <w:b w:val="0"/>
          <w:bCs w:val="0"/>
          <w:rtl/>
        </w:rPr>
        <w:t xml:space="preserve"> יהיה רשאי לבקש </w:t>
      </w:r>
      <w:r w:rsidR="00A7175E">
        <w:rPr>
          <w:rFonts w:hint="cs"/>
          <w:b w:val="0"/>
          <w:bCs w:val="0"/>
          <w:rtl/>
        </w:rPr>
        <w:t xml:space="preserve">אישור על עמידה בתקנים או בתקנים זרים מקבילים, ככל שעמידה בתקן זר מקביל אפשרית בהתאם להוראות הדין. </w:t>
      </w:r>
    </w:p>
    <w:p w14:paraId="1E9EA93B" w14:textId="77777777" w:rsidR="00A7175E" w:rsidRPr="002F1CE5" w:rsidRDefault="00A7175E" w:rsidP="00A7175E">
      <w:pPr>
        <w:pStyle w:val="111"/>
        <w:rPr>
          <w:rtl/>
        </w:rPr>
      </w:pPr>
      <w:r>
        <w:rPr>
          <w:rFonts w:hint="cs"/>
          <w:rtl/>
        </w:rPr>
        <w:t>עמידה ב</w:t>
      </w:r>
      <w:r w:rsidRPr="002F1CE5">
        <w:rPr>
          <w:rFonts w:hint="eastAsia"/>
          <w:rtl/>
        </w:rPr>
        <w:t>חוק</w:t>
      </w:r>
      <w:r w:rsidRPr="002F1CE5">
        <w:rPr>
          <w:rtl/>
        </w:rPr>
        <w:t xml:space="preserve"> </w:t>
      </w:r>
      <w:r w:rsidRPr="002F1CE5">
        <w:rPr>
          <w:rFonts w:hint="eastAsia"/>
          <w:rtl/>
        </w:rPr>
        <w:t>עסקאות</w:t>
      </w:r>
      <w:r w:rsidRPr="002F1CE5">
        <w:rPr>
          <w:rtl/>
        </w:rPr>
        <w:t xml:space="preserve"> </w:t>
      </w:r>
      <w:r w:rsidRPr="002F1CE5">
        <w:rPr>
          <w:rFonts w:hint="eastAsia"/>
          <w:rtl/>
        </w:rPr>
        <w:t>גופים</w:t>
      </w:r>
      <w:r w:rsidRPr="002F1CE5">
        <w:rPr>
          <w:rtl/>
        </w:rPr>
        <w:t xml:space="preserve"> </w:t>
      </w:r>
      <w:r w:rsidRPr="002F1CE5">
        <w:rPr>
          <w:rFonts w:hint="eastAsia"/>
          <w:rtl/>
        </w:rPr>
        <w:t>ציבוריים</w:t>
      </w:r>
      <w:r>
        <w:rPr>
          <w:rFonts w:hint="cs"/>
          <w:rtl/>
        </w:rPr>
        <w:t xml:space="preserve"> </w:t>
      </w:r>
      <w:r w:rsidRPr="00E57501">
        <w:rPr>
          <w:rStyle w:val="11110"/>
          <w:rFonts w:eastAsiaTheme="minorHAnsi"/>
          <w:b w:val="0"/>
          <w:bCs w:val="0"/>
          <w:rtl/>
        </w:rPr>
        <w:t>–</w:t>
      </w:r>
      <w:r w:rsidRPr="00E57501">
        <w:rPr>
          <w:rStyle w:val="11110"/>
          <w:rFonts w:eastAsiaTheme="minorHAnsi" w:hint="cs"/>
          <w:b w:val="0"/>
          <w:bCs w:val="0"/>
          <w:rtl/>
        </w:rPr>
        <w:t xml:space="preserve"> </w:t>
      </w:r>
      <w:r w:rsidRPr="00E57501">
        <w:rPr>
          <w:rStyle w:val="11110"/>
          <w:rFonts w:eastAsiaTheme="minorHAnsi"/>
          <w:b w:val="0"/>
          <w:bCs w:val="0"/>
          <w:rtl/>
        </w:rPr>
        <w:t>כלל</w:t>
      </w:r>
      <w:r w:rsidRPr="00E57501">
        <w:rPr>
          <w:rStyle w:val="11110"/>
          <w:rFonts w:eastAsiaTheme="minorHAnsi" w:hint="cs"/>
          <w:b w:val="0"/>
          <w:bCs w:val="0"/>
          <w:rtl/>
        </w:rPr>
        <w:t xml:space="preserve"> </w:t>
      </w:r>
      <w:bookmarkStart w:id="206" w:name="show_IsSherut_9"/>
      <w:r w:rsidRPr="00E57501">
        <w:rPr>
          <w:rStyle w:val="11110"/>
          <w:rFonts w:eastAsiaTheme="minorHAnsi"/>
          <w:b w:val="0"/>
          <w:bCs w:val="0"/>
          <w:rtl/>
        </w:rPr>
        <w:t>השירותים</w:t>
      </w:r>
      <w:bookmarkEnd w:id="206"/>
      <w:r w:rsidRPr="00E57501">
        <w:rPr>
          <w:rStyle w:val="11110"/>
          <w:rFonts w:eastAsiaTheme="minorHAnsi"/>
          <w:b w:val="0"/>
          <w:bCs w:val="0"/>
          <w:rtl/>
        </w:rPr>
        <w:t> המוצעים על ידי המציע עומדים בדרישות הרישוי והתקנים הנדרשים על פי דין לצורך אספקתם, ככל שישנם</w:t>
      </w:r>
      <w:r>
        <w:rPr>
          <w:rStyle w:val="11110"/>
          <w:rFonts w:eastAsiaTheme="minorHAnsi"/>
          <w:b w:val="0"/>
          <w:bCs w:val="0"/>
        </w:rPr>
        <w:t>.</w:t>
      </w:r>
    </w:p>
    <w:p w14:paraId="47CF0111" w14:textId="77777777" w:rsidR="00A7175E" w:rsidRDefault="00A7175E" w:rsidP="00A7175E">
      <w:pPr>
        <w:pStyle w:val="1111"/>
      </w:pPr>
      <w:r w:rsidRPr="00E3750B">
        <w:rPr>
          <w:rFonts w:hint="cs"/>
          <w:b/>
          <w:bCs/>
          <w:rtl/>
        </w:rPr>
        <w:t>ניהול פנקסים</w:t>
      </w:r>
      <w:r w:rsidRPr="00426CDE">
        <w:rPr>
          <w:rtl/>
        </w:rPr>
        <w:t xml:space="preserve"> </w:t>
      </w:r>
      <w:r>
        <w:rPr>
          <w:rtl/>
        </w:rPr>
        <w:t>–</w:t>
      </w:r>
      <w:r>
        <w:rPr>
          <w:rFonts w:hint="cs"/>
          <w:rtl/>
        </w:rPr>
        <w:t xml:space="preserve"> המציע:</w:t>
      </w:r>
    </w:p>
    <w:p w14:paraId="6B68D1B3" w14:textId="77777777" w:rsidR="00A7175E" w:rsidRDefault="00A7175E" w:rsidP="00A7175E">
      <w:pPr>
        <w:pStyle w:val="11111"/>
      </w:pPr>
      <w:r w:rsidRPr="00554187">
        <w:rPr>
          <w:rtl/>
        </w:rPr>
        <w:t>מנהל את פנקסי החשבונות והרשומות שעליו לנהל על פי פקודת מס הכנסה, וחוק מס ערך מוסף, התשל"ו-1975 ("</w:t>
      </w:r>
      <w:r w:rsidRPr="000636E1">
        <w:rPr>
          <w:b/>
          <w:bCs/>
          <w:rtl/>
        </w:rPr>
        <w:t>חוק מס ערך מוסף</w:t>
      </w:r>
      <w:r w:rsidRPr="00554187">
        <w:rPr>
          <w:rtl/>
        </w:rPr>
        <w:t>"), או שהוא פטור מלנהלם</w:t>
      </w:r>
      <w:r>
        <w:rPr>
          <w:rFonts w:hint="cs"/>
          <w:rtl/>
        </w:rPr>
        <w:t>.</w:t>
      </w:r>
    </w:p>
    <w:p w14:paraId="2F41A8C7" w14:textId="77777777" w:rsidR="00A7175E" w:rsidRPr="00426CDE" w:rsidRDefault="00A7175E" w:rsidP="00A7175E">
      <w:pPr>
        <w:pStyle w:val="11111"/>
        <w:rPr>
          <w:rtl/>
        </w:rPr>
      </w:pPr>
      <w:r w:rsidRPr="00554187">
        <w:rPr>
          <w:rtl/>
        </w:rPr>
        <w:t>מדווח לפקיד השומה על הכנסותיו ומדווח למנהל על עסקאות שמוטל עליהן מס לפי חוק מס ער</w:t>
      </w:r>
      <w:r>
        <w:rPr>
          <w:rFonts w:hint="cs"/>
          <w:rtl/>
        </w:rPr>
        <w:t>ך</w:t>
      </w:r>
      <w:r w:rsidRPr="00554187">
        <w:rPr>
          <w:rtl/>
        </w:rPr>
        <w:t xml:space="preserve"> מוסף</w:t>
      </w:r>
      <w:r>
        <w:rPr>
          <w:rFonts w:hint="cs"/>
          <w:rtl/>
        </w:rPr>
        <w:t>.</w:t>
      </w:r>
    </w:p>
    <w:p w14:paraId="04F4B1BD" w14:textId="77777777" w:rsidR="00A7175E" w:rsidRDefault="00A7175E" w:rsidP="00A7175E">
      <w:pPr>
        <w:pStyle w:val="1111"/>
        <w:rPr>
          <w:rtl/>
        </w:rPr>
      </w:pPr>
      <w:r w:rsidRPr="00082200">
        <w:rPr>
          <w:rFonts w:hint="cs"/>
          <w:rtl/>
        </w:rPr>
        <w:lastRenderedPageBreak/>
        <w:t xml:space="preserve">לצורך הוכחת עמידה בתנאי סף זה על המציע </w:t>
      </w:r>
      <w:r>
        <w:rPr>
          <w:rFonts w:hint="cs"/>
          <w:rtl/>
        </w:rPr>
        <w:t xml:space="preserve">לצרף </w:t>
      </w:r>
      <w:r w:rsidRPr="00082200">
        <w:rPr>
          <w:rFonts w:hint="cs"/>
          <w:rtl/>
        </w:rPr>
        <w:t>אישור פקיד מורשה ולסמ</w:t>
      </w:r>
      <w:r>
        <w:rPr>
          <w:rFonts w:hint="cs"/>
          <w:rtl/>
        </w:rPr>
        <w:t>נו</w:t>
      </w:r>
      <w:r w:rsidRPr="00082200">
        <w:rPr>
          <w:rFonts w:hint="cs"/>
          <w:rtl/>
        </w:rPr>
        <w:t xml:space="preserve"> כנספח </w:t>
      </w:r>
      <w:bookmarkStart w:id="207" w:name="nispach3_1"/>
      <w:r w:rsidRPr="00CE6778">
        <w:rPr>
          <w:rFonts w:hint="cs"/>
          <w:rtl/>
        </w:rPr>
        <w:t>2</w:t>
      </w:r>
      <w:bookmarkEnd w:id="207"/>
      <w:r>
        <w:rPr>
          <w:rFonts w:hint="cs"/>
          <w:rtl/>
        </w:rPr>
        <w:t>.</w:t>
      </w:r>
    </w:p>
    <w:p w14:paraId="3A53522A" w14:textId="77777777" w:rsidR="00A7175E" w:rsidRPr="008B27AC" w:rsidRDefault="00A7175E" w:rsidP="00A7175E">
      <w:pPr>
        <w:spacing w:line="360" w:lineRule="auto"/>
        <w:ind w:right="-180"/>
        <w:jc w:val="both"/>
        <w:rPr>
          <w:rFonts w:ascii="David" w:hAnsi="David" w:cs="David"/>
        </w:rPr>
      </w:pPr>
    </w:p>
    <w:p w14:paraId="2983D912" w14:textId="5D5E7A1D" w:rsidR="00A7175E" w:rsidRPr="00E3750B" w:rsidRDefault="00A7175E" w:rsidP="00A7175E">
      <w:pPr>
        <w:pStyle w:val="1111"/>
        <w:rPr>
          <w:rtl/>
        </w:rPr>
      </w:pPr>
      <w:r w:rsidRPr="00E3750B">
        <w:rPr>
          <w:rFonts w:hint="cs"/>
          <w:b/>
          <w:bCs/>
          <w:rtl/>
        </w:rPr>
        <w:t>היעדר הרשעות</w:t>
      </w:r>
    </w:p>
    <w:p w14:paraId="422B49C7" w14:textId="77777777" w:rsidR="00A7175E" w:rsidRPr="00DE0651" w:rsidRDefault="00A7175E" w:rsidP="00A7175E">
      <w:pPr>
        <w:pStyle w:val="11111"/>
      </w:pPr>
      <w:bookmarkStart w:id="208" w:name="hidden_SmiraOrNikayon"/>
      <w:r w:rsidRPr="00A92289">
        <w:rPr>
          <w:rFonts w:hint="eastAsia"/>
          <w:rtl/>
        </w:rPr>
        <w:t>המציע</w:t>
      </w:r>
      <w:r w:rsidRPr="00A92289">
        <w:rPr>
          <w:rtl/>
        </w:rPr>
        <w:t xml:space="preserve"> ו"בעל זיקה" אליו (כהגדרתו ב</w:t>
      </w:r>
      <w:r w:rsidRPr="00A92289">
        <w:rPr>
          <w:rFonts w:hint="eastAsia"/>
          <w:rtl/>
        </w:rPr>
        <w:t>ס</w:t>
      </w:r>
      <w:r w:rsidRPr="00A92289">
        <w:rPr>
          <w:rtl/>
        </w:rPr>
        <w:t xml:space="preserve">' 2ב </w:t>
      </w:r>
      <w:r w:rsidRPr="00A92289">
        <w:rPr>
          <w:rFonts w:hint="eastAsia"/>
          <w:rtl/>
        </w:rPr>
        <w:t>ל</w:t>
      </w:r>
      <w:r w:rsidRPr="00A92289">
        <w:rPr>
          <w:rtl/>
        </w:rPr>
        <w:t>חוק עסקאות גופים ציבוריים התשל"ו-1976 (להלן: "</w:t>
      </w:r>
      <w:r w:rsidRPr="00A92289">
        <w:rPr>
          <w:b/>
          <w:bCs/>
          <w:rtl/>
        </w:rPr>
        <w:t>חוק עסקאות גופים ציבוריים</w:t>
      </w:r>
      <w:r w:rsidRPr="00A92289">
        <w:rPr>
          <w:rtl/>
        </w:rPr>
        <w:t>")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Pr="00A92289">
        <w:rPr>
          <w:rFonts w:hint="eastAsia"/>
          <w:rtl/>
        </w:rPr>
        <w:t>הגשת</w:t>
      </w:r>
      <w:r w:rsidRPr="00A92289">
        <w:rPr>
          <w:rtl/>
        </w:rPr>
        <w:t xml:space="preserve"> </w:t>
      </w:r>
      <w:r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Pr="00A92289">
        <w:rPr>
          <w:rFonts w:hint="eastAsia"/>
          <w:rtl/>
        </w:rPr>
        <w:t>הגשת</w:t>
      </w:r>
      <w:r w:rsidRPr="00A92289">
        <w:rPr>
          <w:rtl/>
        </w:rPr>
        <w:t xml:space="preserve"> </w:t>
      </w:r>
      <w:r w:rsidRPr="00A92289">
        <w:rPr>
          <w:rFonts w:hint="eastAsia"/>
          <w:rtl/>
        </w:rPr>
        <w:t>ההצעה</w:t>
      </w:r>
      <w:r w:rsidRPr="00A92289">
        <w:rPr>
          <w:rtl/>
        </w:rPr>
        <w:t>.</w:t>
      </w:r>
    </w:p>
    <w:p w14:paraId="11BA20A7" w14:textId="55BA0C71" w:rsidR="00A7175E" w:rsidRPr="00082200" w:rsidRDefault="00A7175E" w:rsidP="00591BB7">
      <w:pPr>
        <w:pStyle w:val="1111"/>
        <w:rPr>
          <w:rtl/>
        </w:rPr>
      </w:pPr>
      <w:r w:rsidRPr="00082200">
        <w:rPr>
          <w:rFonts w:hint="cs"/>
          <w:rtl/>
        </w:rPr>
        <w:t xml:space="preserve">לצורך הוכחת עמידה בתנאי סף זה על המציע לצרף את התצהיר המפורט בנספח </w:t>
      </w:r>
      <w:r w:rsidR="00591BB7">
        <w:rPr>
          <w:rFonts w:hint="cs"/>
          <w:rtl/>
        </w:rPr>
        <w:t>2</w:t>
      </w:r>
      <w:r>
        <w:rPr>
          <w:rFonts w:hint="cs"/>
          <w:rtl/>
        </w:rPr>
        <w:t>.</w:t>
      </w:r>
    </w:p>
    <w:bookmarkEnd w:id="208"/>
    <w:p w14:paraId="45263AA0" w14:textId="38ED0475" w:rsidR="00A7175E" w:rsidRPr="00DF5D14" w:rsidRDefault="00A7175E" w:rsidP="00D045A6">
      <w:pPr>
        <w:pStyle w:val="1111"/>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045A6">
        <w:rPr>
          <w:rFonts w:hint="cs"/>
          <w:b/>
          <w:bCs/>
          <w:rtl/>
        </w:rPr>
        <w:t xml:space="preserve">(יש לסמן ב- </w:t>
      </w:r>
      <w:r w:rsidRPr="00D045A6">
        <w:rPr>
          <w:rFonts w:hint="cs"/>
          <w:b/>
          <w:bCs/>
          <w:u w:val="single"/>
        </w:rPr>
        <w:t>X</w:t>
      </w:r>
      <w:r w:rsidRPr="00D045A6">
        <w:rPr>
          <w:rFonts w:hint="cs"/>
          <w:b/>
          <w:bCs/>
          <w:rtl/>
        </w:rPr>
        <w:t xml:space="preserve"> את אחת מהאפשרויות)</w:t>
      </w:r>
    </w:p>
    <w:p w14:paraId="66A3D4A7" w14:textId="77777777" w:rsidR="00A7175E" w:rsidRPr="00DF5D14" w:rsidRDefault="00A7175E" w:rsidP="00A7175E">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Pr="00DF5D14">
        <w:rPr>
          <w:rFonts w:ascii="David" w:hAnsi="David" w:cs="David"/>
          <w:rtl/>
        </w:rPr>
        <w:t xml:space="preserve">1998 </w:t>
      </w:r>
      <w:r w:rsidRPr="00DF5D14">
        <w:rPr>
          <w:rFonts w:ascii="David" w:hAnsi="David" w:cs="David" w:hint="cs"/>
          <w:rtl/>
        </w:rPr>
        <w:t>("</w:t>
      </w:r>
      <w:r w:rsidRPr="00DF5D14">
        <w:rPr>
          <w:rFonts w:ascii="David" w:hAnsi="David" w:cs="David" w:hint="cs"/>
          <w:b/>
          <w:bCs/>
          <w:rtl/>
        </w:rPr>
        <w:t>חוק שוויון זכויות לאנשים עם מוגבלויות</w:t>
      </w:r>
      <w:r w:rsidRPr="00DF5D14">
        <w:rPr>
          <w:rFonts w:ascii="David" w:hAnsi="David" w:cs="David" w:hint="cs"/>
          <w:rtl/>
        </w:rPr>
        <w:t xml:space="preserve">") </w:t>
      </w:r>
      <w:r w:rsidRPr="00DF5D14">
        <w:rPr>
          <w:rFonts w:ascii="David" w:hAnsi="David" w:cs="David" w:hint="cs"/>
          <w:u w:val="single"/>
          <w:rtl/>
        </w:rPr>
        <w:t>אינן</w:t>
      </w:r>
      <w:r w:rsidRPr="00DF5D14">
        <w:rPr>
          <w:rFonts w:ascii="David" w:hAnsi="David" w:cs="David" w:hint="cs"/>
          <w:rtl/>
        </w:rPr>
        <w:t xml:space="preserve"> </w:t>
      </w:r>
      <w:r w:rsidRPr="00DF5D14">
        <w:rPr>
          <w:rFonts w:ascii="David" w:hAnsi="David" w:cs="David"/>
          <w:rtl/>
        </w:rPr>
        <w:t>חלות על המציע.</w:t>
      </w:r>
    </w:p>
    <w:p w14:paraId="36220447" w14:textId="77777777" w:rsidR="00A7175E" w:rsidRPr="00DF5D14" w:rsidRDefault="00A7175E" w:rsidP="00A7175E">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14:paraId="520AEA10" w14:textId="710AEF0E" w:rsidR="00A7175E" w:rsidRPr="00DF5D14" w:rsidRDefault="00A7175E" w:rsidP="00D045A6">
      <w:pPr>
        <w:pStyle w:val="11111"/>
      </w:pPr>
      <w:r w:rsidRPr="00DF5D14">
        <w:rPr>
          <w:rtl/>
        </w:rPr>
        <w:t>במקרה שהוראות סעיף 9 לחוק שוויון זכויות לאנשים עם מוגבלות חלות על המציע</w:t>
      </w:r>
      <w:r w:rsidRPr="00DF5D14">
        <w:rPr>
          <w:rFonts w:hint="cs"/>
          <w:rtl/>
        </w:rPr>
        <w:t>,</w:t>
      </w:r>
      <w:r w:rsidRPr="00DF5D14">
        <w:rPr>
          <w:rtl/>
        </w:rPr>
        <w:t xml:space="preserve"> </w:t>
      </w:r>
      <w:r w:rsidRPr="00DF5D14">
        <w:rPr>
          <w:rFonts w:hint="cs"/>
          <w:rtl/>
        </w:rPr>
        <w:t>יש</w:t>
      </w:r>
      <w:r w:rsidRPr="00DF5D14">
        <w:rPr>
          <w:rtl/>
        </w:rPr>
        <w:t xml:space="preserve"> </w:t>
      </w:r>
      <w:r w:rsidRPr="00DF5D14">
        <w:rPr>
          <w:rFonts w:hint="cs"/>
          <w:rtl/>
        </w:rPr>
        <w:t>לפרט את אופן עמידתו בדרישות החוק:</w:t>
      </w:r>
    </w:p>
    <w:p w14:paraId="07C25297" w14:textId="2923DB46" w:rsidR="00A7175E" w:rsidRPr="00D045A6" w:rsidRDefault="00D045A6" w:rsidP="00A7175E">
      <w:pPr>
        <w:pStyle w:val="af5"/>
        <w:spacing w:line="360" w:lineRule="auto"/>
        <w:ind w:left="2307" w:right="-180" w:firstLine="248"/>
        <w:jc w:val="both"/>
        <w:rPr>
          <w:rFonts w:ascii="David" w:hAnsi="David" w:cs="David"/>
          <w:b/>
          <w:bCs/>
          <w:rtl/>
        </w:rPr>
      </w:pPr>
      <w:r w:rsidRPr="00D045A6">
        <w:rPr>
          <w:rFonts w:ascii="David" w:hAnsi="David" w:cs="David"/>
          <w:b/>
          <w:bCs/>
          <w:rtl/>
        </w:rPr>
        <w:t xml:space="preserve">יש לסמן ב- </w:t>
      </w:r>
      <w:r w:rsidRPr="00D045A6">
        <w:rPr>
          <w:rFonts w:ascii="David" w:hAnsi="David" w:cs="David"/>
          <w:b/>
          <w:bCs/>
          <w:u w:val="single"/>
        </w:rPr>
        <w:t>X</w:t>
      </w:r>
      <w:r w:rsidRPr="00D045A6">
        <w:rPr>
          <w:rFonts w:ascii="David" w:hAnsi="David" w:cs="David"/>
          <w:b/>
          <w:bCs/>
          <w:rtl/>
        </w:rPr>
        <w:t xml:space="preserve"> את אחת מהאפשרויות</w:t>
      </w:r>
    </w:p>
    <w:p w14:paraId="44E7181D" w14:textId="441A22AE" w:rsidR="00A7175E" w:rsidRPr="00DF5D14" w:rsidRDefault="00A7175E" w:rsidP="005E1388">
      <w:pPr>
        <w:numPr>
          <w:ilvl w:val="3"/>
          <w:numId w:val="65"/>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14:paraId="7094DF48" w14:textId="400CD7C8" w:rsidR="00A7175E" w:rsidRPr="00DF5D14" w:rsidRDefault="00A7175E" w:rsidP="005E1388">
      <w:pPr>
        <w:numPr>
          <w:ilvl w:val="3"/>
          <w:numId w:val="65"/>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14:paraId="1A46C9B1" w14:textId="52AC1F59" w:rsidR="00A7175E" w:rsidRPr="00DF5D14" w:rsidRDefault="00A7175E" w:rsidP="00D045A6">
      <w:pPr>
        <w:pStyle w:val="11111"/>
      </w:pPr>
      <w:r w:rsidRPr="00DF5D14">
        <w:rPr>
          <w:rtl/>
        </w:rPr>
        <w:t xml:space="preserve">במקרה שהמציע מעסיק 100 עובדים או יותר </w:t>
      </w:r>
      <w:r w:rsidR="00D045A6" w:rsidRPr="00D045A6">
        <w:rPr>
          <w:rFonts w:hint="cs"/>
          <w:b/>
          <w:bCs/>
          <w:rtl/>
        </w:rPr>
        <w:t xml:space="preserve">(יש לסמן ב- </w:t>
      </w:r>
      <w:r w:rsidR="00D045A6" w:rsidRPr="00D045A6">
        <w:rPr>
          <w:rFonts w:hint="cs"/>
          <w:b/>
          <w:bCs/>
          <w:u w:val="single"/>
        </w:rPr>
        <w:t>X</w:t>
      </w:r>
      <w:r w:rsidR="00D045A6" w:rsidRPr="00D045A6">
        <w:rPr>
          <w:rFonts w:hint="cs"/>
          <w:b/>
          <w:bCs/>
          <w:rtl/>
        </w:rPr>
        <w:t xml:space="preserve"> את אחת מהאפשרויות)</w:t>
      </w:r>
      <w:r w:rsidRPr="00DF5D14">
        <w:rPr>
          <w:rtl/>
        </w:rPr>
        <w:t>:</w:t>
      </w:r>
    </w:p>
    <w:p w14:paraId="28B43A95" w14:textId="5AD85610" w:rsidR="00A7175E" w:rsidRPr="00780937" w:rsidRDefault="00A7175E" w:rsidP="005E1388">
      <w:pPr>
        <w:numPr>
          <w:ilvl w:val="3"/>
          <w:numId w:val="66"/>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003024D1">
        <w:rPr>
          <w:rFonts w:ascii="David" w:hAnsi="David" w:cs="David" w:hint="cs"/>
          <w:rtl/>
        </w:rPr>
        <w:t xml:space="preserve"> </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25383136" w14:textId="77777777" w:rsidR="00A7175E" w:rsidRPr="00B06A45" w:rsidRDefault="00A7175E" w:rsidP="005E1388">
      <w:pPr>
        <w:numPr>
          <w:ilvl w:val="3"/>
          <w:numId w:val="66"/>
        </w:numPr>
        <w:tabs>
          <w:tab w:val="clear" w:pos="2160"/>
          <w:tab w:val="num" w:pos="2893"/>
        </w:tabs>
        <w:spacing w:line="360" w:lineRule="auto"/>
        <w:ind w:left="2893" w:right="360" w:hanging="425"/>
        <w:jc w:val="both"/>
        <w:rPr>
          <w:rFonts w:ascii="David" w:hAnsi="David" w:cs="David"/>
        </w:rPr>
      </w:pPr>
      <w:r w:rsidRPr="00B06A45">
        <w:rPr>
          <w:rFonts w:ascii="David" w:hAnsi="David" w:cs="David"/>
          <w:rtl/>
        </w:rPr>
        <w:lastRenderedPageBreak/>
        <w:t xml:space="preserve">המציע </w:t>
      </w:r>
      <w:r w:rsidRPr="00B06A45">
        <w:rPr>
          <w:rFonts w:ascii="David" w:hAnsi="David" w:cs="David" w:hint="eastAsia"/>
          <w:rtl/>
        </w:rPr>
        <w:t>פנה</w:t>
      </w:r>
      <w:r w:rsidRPr="00B06A45">
        <w:rPr>
          <w:rFonts w:ascii="David" w:hAnsi="David" w:cs="David"/>
          <w:rtl/>
        </w:rPr>
        <w:t xml:space="preserve"> </w:t>
      </w:r>
      <w:r w:rsidRPr="00B06A45">
        <w:rPr>
          <w:rFonts w:ascii="David" w:hAnsi="David" w:cs="David" w:hint="eastAsia"/>
          <w:rtl/>
        </w:rPr>
        <w:t>בעבר</w:t>
      </w:r>
      <w:r w:rsidRPr="00B06A45">
        <w:rPr>
          <w:rFonts w:ascii="David" w:hAnsi="David" w:cs="David"/>
          <w:rtl/>
        </w:rPr>
        <w:t xml:space="preserve"> למנהל הכללי של משרד העבודה והרווחה והשירותים החברתיים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14:paraId="77C4983D" w14:textId="0D5F61A1" w:rsidR="00A7175E" w:rsidRDefault="006C539E" w:rsidP="00A7175E">
      <w:pPr>
        <w:spacing w:line="360" w:lineRule="auto"/>
        <w:ind w:right="-180"/>
        <w:rPr>
          <w:rFonts w:ascii="David" w:hAnsi="David" w:cs="David"/>
          <w:rtl/>
        </w:rPr>
      </w:pPr>
      <w:r>
        <w:rPr>
          <w:rFonts w:hint="cs"/>
          <w:rtl/>
        </w:rPr>
        <w:t xml:space="preserve"> </w:t>
      </w:r>
    </w:p>
    <w:p w14:paraId="5C466DEB" w14:textId="77777777" w:rsidR="000733B9" w:rsidRPr="00DB4E82" w:rsidRDefault="000733B9" w:rsidP="00153D70">
      <w:pPr>
        <w:pStyle w:val="1111"/>
      </w:pPr>
      <w:r w:rsidRPr="00153D70">
        <w:rPr>
          <w:b/>
          <w:bCs/>
          <w:rtl/>
        </w:rPr>
        <w:t>המציע</w:t>
      </w:r>
      <w:r w:rsidRPr="00DB4E82">
        <w:rPr>
          <w:rtl/>
        </w:rPr>
        <w:t xml:space="preserve"> עומד בדרישות הרישוי והתקנים הנדרשים על פי דין לצורך ההתקשרות, ככל שישנם –</w:t>
      </w:r>
    </w:p>
    <w:p w14:paraId="14F3BB00" w14:textId="5D7C2005" w:rsidR="000733B9" w:rsidRPr="00DB4E82" w:rsidRDefault="00490145" w:rsidP="00153D70">
      <w:pPr>
        <w:pStyle w:val="11111"/>
        <w:rPr>
          <w:rtl/>
        </w:rPr>
      </w:pPr>
      <w:r>
        <w:rPr>
          <w:rtl/>
        </w:rPr>
        <w:t>המשרד</w:t>
      </w:r>
      <w:r w:rsidR="000733B9" w:rsidRPr="00DB4E82">
        <w:rPr>
          <w:rtl/>
        </w:rPr>
        <w:t xml:space="preserve"> יהיה רשאי לבקש אישור על עמידה בתקנים או בתקנים זרים מקבילים, ככל שעמידה בתקן זר מקביל אפשרית בהתאם להוראות הדין.</w:t>
      </w:r>
    </w:p>
    <w:p w14:paraId="4C116222" w14:textId="77777777" w:rsidR="00A7175E" w:rsidRPr="00B35F02" w:rsidRDefault="00A7175E" w:rsidP="00A7175E">
      <w:pPr>
        <w:rPr>
          <w:rtl/>
        </w:rPr>
        <w:sectPr w:rsidR="00A7175E" w:rsidRPr="00B35F02" w:rsidSect="00654526">
          <w:pgSz w:w="11906" w:h="16838" w:code="9"/>
          <w:pgMar w:top="1616" w:right="1826" w:bottom="1440" w:left="1800" w:header="709" w:footer="709" w:gutter="0"/>
          <w:cols w:space="708"/>
          <w:titlePg/>
          <w:bidi/>
          <w:rtlGutter/>
          <w:docGrid w:linePitch="360"/>
        </w:sectPr>
      </w:pPr>
    </w:p>
    <w:p w14:paraId="51EE8380" w14:textId="5C667CF5" w:rsidR="00A7175E" w:rsidRPr="002A3E64" w:rsidRDefault="00A7175E" w:rsidP="004A7ED2">
      <w:pPr>
        <w:pStyle w:val="11"/>
        <w:ind w:left="767" w:hanging="567"/>
        <w:rPr>
          <w:rtl/>
        </w:rPr>
      </w:pPr>
      <w:bookmarkStart w:id="209" w:name="_Toc43400630"/>
      <w:bookmarkStart w:id="210" w:name="_Toc44931941"/>
      <w:bookmarkStart w:id="211" w:name="_Toc44932028"/>
      <w:bookmarkStart w:id="212" w:name="_Toc53331349"/>
      <w:r w:rsidRPr="002A3E64">
        <w:rPr>
          <w:rFonts w:hint="eastAsia"/>
          <w:rtl/>
        </w:rPr>
        <w:lastRenderedPageBreak/>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209"/>
      <w:bookmarkEnd w:id="210"/>
      <w:bookmarkEnd w:id="211"/>
      <w:bookmarkEnd w:id="212"/>
    </w:p>
    <w:p w14:paraId="46379479" w14:textId="77777777" w:rsidR="00A7175E" w:rsidRPr="00235200" w:rsidRDefault="00A7175E" w:rsidP="00FE632A">
      <w:pPr>
        <w:pStyle w:val="111"/>
        <w:ind w:hanging="730"/>
      </w:pPr>
      <w:r>
        <w:rPr>
          <w:rFonts w:hint="cs"/>
          <w:rtl/>
        </w:rPr>
        <w:t xml:space="preserve">עם הגשת הצעה זו, </w:t>
      </w:r>
      <w:r w:rsidRPr="00235200">
        <w:rPr>
          <w:rFonts w:hint="cs"/>
          <w:rtl/>
        </w:rPr>
        <w:t>המציע מצהיר ומתחייב כי הוא עומד בתנאי הסף המקצועיים המפורטים ב</w:t>
      </w:r>
      <w:r w:rsidRPr="00235200">
        <w:rPr>
          <w:rFonts w:hint="eastAsia"/>
          <w:rtl/>
        </w:rPr>
        <w:t>פרק</w:t>
      </w:r>
      <w:r w:rsidRPr="00235200">
        <w:rPr>
          <w:rtl/>
        </w:rPr>
        <w:t xml:space="preserve"> </w:t>
      </w:r>
      <w:r w:rsidRPr="00235200">
        <w:rPr>
          <w:rFonts w:hint="eastAsia"/>
          <w:rtl/>
        </w:rPr>
        <w:t>א</w:t>
      </w:r>
      <w:r w:rsidRPr="00235200">
        <w:rPr>
          <w:rtl/>
        </w:rPr>
        <w:t>'</w:t>
      </w:r>
      <w:r w:rsidRPr="00235200">
        <w:rPr>
          <w:rFonts w:hint="cs"/>
          <w:rtl/>
        </w:rPr>
        <w:t xml:space="preserve"> למכרז</w:t>
      </w:r>
      <w:r>
        <w:rPr>
          <w:rFonts w:hint="cs"/>
          <w:rtl/>
        </w:rPr>
        <w:t>.</w:t>
      </w:r>
    </w:p>
    <w:p w14:paraId="0D263FC7" w14:textId="25AA7F9F" w:rsidR="00C84DD6" w:rsidRPr="002D720E" w:rsidRDefault="001D597F" w:rsidP="002D720E">
      <w:pPr>
        <w:pStyle w:val="3-"/>
        <w:numPr>
          <w:ilvl w:val="0"/>
          <w:numId w:val="0"/>
        </w:numPr>
        <w:spacing w:before="120"/>
        <w:ind w:left="1276" w:hanging="367"/>
        <w:outlineLvl w:val="9"/>
        <w:rPr>
          <w:sz w:val="28"/>
          <w:szCs w:val="28"/>
        </w:rPr>
      </w:pPr>
      <w:bookmarkStart w:id="213" w:name="show_HTzevetShanimNisayon1_1"/>
      <w:r>
        <w:rPr>
          <w:rFonts w:hint="cs"/>
          <w:b/>
          <w:bCs/>
          <w:sz w:val="28"/>
          <w:szCs w:val="28"/>
          <w:rtl/>
        </w:rPr>
        <w:t>צוות היועצים</w:t>
      </w:r>
      <w:r w:rsidR="00247C48" w:rsidRPr="002D720E">
        <w:rPr>
          <w:b/>
          <w:bCs/>
          <w:sz w:val="28"/>
          <w:szCs w:val="28"/>
          <w:rtl/>
        </w:rPr>
        <w:t>:</w:t>
      </w:r>
    </w:p>
    <w:p w14:paraId="0F696879" w14:textId="2857CBB9" w:rsidR="00C84DD6" w:rsidRPr="002D720E" w:rsidRDefault="00C84DD6" w:rsidP="00255808">
      <w:pPr>
        <w:pStyle w:val="4-1"/>
        <w:numPr>
          <w:ilvl w:val="3"/>
          <w:numId w:val="51"/>
        </w:numPr>
        <w:snapToGrid w:val="0"/>
        <w:spacing w:before="240" w:after="240"/>
        <w:ind w:left="2043" w:hanging="709"/>
        <w:contextualSpacing/>
        <w:outlineLvl w:val="9"/>
      </w:pPr>
      <w:r w:rsidRPr="002D720E">
        <w:rPr>
          <w:rFonts w:hint="eastAsia"/>
          <w:b w:val="0"/>
          <w:bCs w:val="0"/>
          <w:rtl/>
        </w:rPr>
        <w:t>במסגרת</w:t>
      </w:r>
      <w:r w:rsidRPr="002D720E">
        <w:rPr>
          <w:b w:val="0"/>
          <w:bCs w:val="0"/>
          <w:rtl/>
        </w:rPr>
        <w:t xml:space="preserve"> מכרז זה, נדרש המציע להציג </w:t>
      </w:r>
      <w:r w:rsidRPr="002D720E">
        <w:rPr>
          <w:rFonts w:hint="cs"/>
          <w:b w:val="0"/>
          <w:bCs w:val="0"/>
          <w:rtl/>
        </w:rPr>
        <w:t xml:space="preserve">מנהל צוות וחבר צוות שיספקו את </w:t>
      </w:r>
      <w:r w:rsidRPr="002D720E">
        <w:rPr>
          <w:b w:val="0"/>
          <w:bCs w:val="0"/>
          <w:rtl/>
        </w:rPr>
        <w:t>השירותים הנדרשים</w:t>
      </w:r>
      <w:r w:rsidR="00D24B73" w:rsidRPr="002D720E">
        <w:rPr>
          <w:rFonts w:hint="cs"/>
          <w:b w:val="0"/>
          <w:bCs w:val="0"/>
          <w:rtl/>
        </w:rPr>
        <w:t>.</w:t>
      </w:r>
    </w:p>
    <w:p w14:paraId="59D99FC1" w14:textId="77777777" w:rsidR="00C84DD6" w:rsidRPr="002D720E" w:rsidRDefault="00C84DD6" w:rsidP="00C84DD6">
      <w:pPr>
        <w:pStyle w:val="4-1"/>
        <w:numPr>
          <w:ilvl w:val="3"/>
          <w:numId w:val="51"/>
        </w:numPr>
        <w:snapToGrid w:val="0"/>
        <w:spacing w:before="240" w:after="240"/>
        <w:ind w:left="2043"/>
        <w:contextualSpacing/>
        <w:outlineLvl w:val="9"/>
      </w:pPr>
      <w:r w:rsidRPr="002D720E">
        <w:rPr>
          <w:rFonts w:hint="eastAsia"/>
          <w:b w:val="0"/>
          <w:bCs w:val="0"/>
          <w:rtl/>
        </w:rPr>
        <w:t>על</w:t>
      </w:r>
      <w:r w:rsidRPr="002D720E">
        <w:rPr>
          <w:b w:val="0"/>
          <w:bCs w:val="0"/>
          <w:rtl/>
        </w:rPr>
        <w:t xml:space="preserve"> </w:t>
      </w:r>
      <w:r w:rsidRPr="002D720E">
        <w:rPr>
          <w:rFonts w:hint="eastAsia"/>
          <w:b w:val="0"/>
          <w:bCs w:val="0"/>
          <w:rtl/>
        </w:rPr>
        <w:t>היוע</w:t>
      </w:r>
      <w:r w:rsidRPr="002D720E">
        <w:rPr>
          <w:rFonts w:hint="cs"/>
          <w:b w:val="0"/>
          <w:bCs w:val="0"/>
          <w:rtl/>
        </w:rPr>
        <w:t>צים</w:t>
      </w:r>
      <w:r w:rsidRPr="002D720E">
        <w:rPr>
          <w:b w:val="0"/>
          <w:bCs w:val="0"/>
          <w:rtl/>
        </w:rPr>
        <w:t xml:space="preserve"> המוצע לעמוד בכל הדרישות המקצועיות המפורטות להלן: </w:t>
      </w:r>
    </w:p>
    <w:p w14:paraId="071ADD74" w14:textId="109A1BD4" w:rsidR="00FE632A" w:rsidRPr="002D720E" w:rsidRDefault="006C539E" w:rsidP="00255808">
      <w:pPr>
        <w:snapToGrid w:val="0"/>
        <w:spacing w:before="240" w:after="240" w:line="360" w:lineRule="auto"/>
        <w:ind w:left="2043" w:hanging="1701"/>
        <w:contextualSpacing/>
        <w:jc w:val="both"/>
        <w:rPr>
          <w:rFonts w:eastAsiaTheme="minorHAnsi" w:cs="David"/>
          <w:b/>
          <w:bCs/>
          <w:sz w:val="22"/>
          <w:u w:val="single"/>
          <w14:scene3d>
            <w14:camera w14:prst="orthographicFront"/>
            <w14:lightRig w14:rig="threePt" w14:dir="t">
              <w14:rot w14:lat="0" w14:lon="0" w14:rev="0"/>
            </w14:lightRig>
          </w14:scene3d>
        </w:rPr>
      </w:pPr>
      <w:r w:rsidRPr="002D720E">
        <w:rPr>
          <w:rFonts w:eastAsiaTheme="minorHAnsi" w:cs="David" w:hint="cs"/>
          <w:b/>
          <w:bCs/>
          <w:sz w:val="22"/>
          <w:rtl/>
          <w14:scene3d>
            <w14:camera w14:prst="orthographicFront"/>
            <w14:lightRig w14:rig="threePt" w14:dir="t">
              <w14:rot w14:lat="0" w14:lon="0" w14:rev="0"/>
            </w14:lightRig>
          </w14:scene3d>
        </w:rPr>
        <w:t xml:space="preserve">     </w:t>
      </w:r>
      <w:r w:rsidR="00FE632A" w:rsidRPr="002D720E">
        <w:rPr>
          <w:rFonts w:eastAsiaTheme="minorHAnsi" w:cs="David" w:hint="eastAsia"/>
          <w:b/>
          <w:bCs/>
          <w:sz w:val="22"/>
          <w:u w:val="single"/>
          <w:rtl/>
          <w14:scene3d>
            <w14:camera w14:prst="orthographicFront"/>
            <w14:lightRig w14:rig="threePt" w14:dir="t">
              <w14:rot w14:lat="0" w14:lon="0" w14:rev="0"/>
            </w14:lightRig>
          </w14:scene3d>
        </w:rPr>
        <w:t>ראש</w:t>
      </w:r>
      <w:r w:rsidR="00FE632A" w:rsidRPr="002D720E">
        <w:rPr>
          <w:rFonts w:eastAsiaTheme="minorHAnsi" w:cs="David"/>
          <w:b/>
          <w:bCs/>
          <w:sz w:val="22"/>
          <w:u w:val="single"/>
          <w:rtl/>
          <w14:scene3d>
            <w14:camera w14:prst="orthographicFront"/>
            <w14:lightRig w14:rig="threePt" w14:dir="t">
              <w14:rot w14:lat="0" w14:lon="0" w14:rev="0"/>
            </w14:lightRig>
          </w14:scene3d>
        </w:rPr>
        <w:t xml:space="preserve"> </w:t>
      </w:r>
      <w:r w:rsidR="00FE632A" w:rsidRPr="002D720E">
        <w:rPr>
          <w:rFonts w:eastAsiaTheme="minorHAnsi" w:cs="David" w:hint="eastAsia"/>
          <w:b/>
          <w:bCs/>
          <w:sz w:val="22"/>
          <w:u w:val="single"/>
          <w:rtl/>
          <w14:scene3d>
            <w14:camera w14:prst="orthographicFront"/>
            <w14:lightRig w14:rig="threePt" w14:dir="t">
              <w14:rot w14:lat="0" w14:lon="0" w14:rev="0"/>
            </w14:lightRig>
          </w14:scene3d>
        </w:rPr>
        <w:t>צוות</w:t>
      </w:r>
    </w:p>
    <w:p w14:paraId="6A686EC5" w14:textId="040311A9" w:rsidR="002A62AF" w:rsidRDefault="00FE632A" w:rsidP="00FE632A">
      <w:pPr>
        <w:numPr>
          <w:ilvl w:val="4"/>
          <w:numId w:val="51"/>
        </w:numPr>
        <w:spacing w:before="120" w:after="120" w:line="360" w:lineRule="auto"/>
        <w:ind w:left="2291" w:hanging="851"/>
        <w:jc w:val="both"/>
        <w:rPr>
          <w:rFonts w:ascii="David" w:eastAsia="David" w:hAnsi="David" w:cs="David"/>
        </w:rPr>
      </w:pPr>
      <w:r w:rsidRPr="002D720E">
        <w:rPr>
          <w:rFonts w:ascii="David" w:eastAsia="David" w:hAnsi="David" w:cs="David" w:hint="cs"/>
          <w:rtl/>
        </w:rPr>
        <w:t xml:space="preserve"> על ראש הצוות מטעם המציע לענות על התנאים המפורטים בהגדרת "</w:t>
      </w:r>
      <w:r w:rsidRPr="002D720E">
        <w:rPr>
          <w:rFonts w:ascii="David" w:eastAsia="David" w:hAnsi="David" w:cs="David" w:hint="eastAsia"/>
          <w:b/>
          <w:bCs/>
          <w:rtl/>
        </w:rPr>
        <w:t>יועץ</w:t>
      </w:r>
      <w:r w:rsidRPr="002D720E">
        <w:rPr>
          <w:rFonts w:ascii="David" w:eastAsia="David" w:hAnsi="David" w:cs="David"/>
          <w:b/>
          <w:bCs/>
          <w:rtl/>
        </w:rPr>
        <w:t xml:space="preserve"> 3</w:t>
      </w:r>
      <w:r w:rsidRPr="002D720E">
        <w:rPr>
          <w:rFonts w:ascii="David" w:eastAsia="David" w:hAnsi="David" w:cs="David"/>
          <w:rtl/>
        </w:rPr>
        <w:t xml:space="preserve">" </w:t>
      </w:r>
      <w:r w:rsidRPr="002D720E">
        <w:rPr>
          <w:rFonts w:ascii="David" w:eastAsia="David" w:hAnsi="David" w:cs="David" w:hint="eastAsia"/>
          <w:rtl/>
        </w:rPr>
        <w:t>בהתאם</w:t>
      </w:r>
      <w:r w:rsidRPr="002D720E">
        <w:rPr>
          <w:rFonts w:ascii="David" w:eastAsia="David" w:hAnsi="David" w:cs="David"/>
          <w:rtl/>
        </w:rPr>
        <w:t xml:space="preserve"> </w:t>
      </w:r>
      <w:r w:rsidRPr="002D720E">
        <w:rPr>
          <w:rFonts w:ascii="David" w:eastAsia="David" w:hAnsi="David" w:cs="David" w:hint="eastAsia"/>
          <w:rtl/>
        </w:rPr>
        <w:t>לסעיף</w:t>
      </w:r>
      <w:r w:rsidRPr="002D720E">
        <w:rPr>
          <w:rFonts w:ascii="David" w:eastAsia="David" w:hAnsi="David" w:cs="David"/>
          <w:rtl/>
        </w:rPr>
        <w:t xml:space="preserve"> 3.3.1 לה</w:t>
      </w:r>
      <w:r w:rsidRPr="002D720E">
        <w:rPr>
          <w:rFonts w:ascii="David" w:eastAsia="David" w:hAnsi="David" w:cs="David" w:hint="eastAsia"/>
          <w:rtl/>
        </w:rPr>
        <w:t>ודעת</w:t>
      </w:r>
      <w:r w:rsidRPr="002D720E">
        <w:rPr>
          <w:rFonts w:ascii="David" w:eastAsia="David" w:hAnsi="David" w:cs="David"/>
          <w:rtl/>
        </w:rPr>
        <w:t xml:space="preserve"> תכ"</w:t>
      </w:r>
      <w:r w:rsidRPr="002D720E">
        <w:rPr>
          <w:rFonts w:ascii="David" w:eastAsia="David" w:hAnsi="David" w:cs="David" w:hint="eastAsia"/>
          <w:rtl/>
        </w:rPr>
        <w:t>ם</w:t>
      </w:r>
      <w:r w:rsidRPr="002D720E">
        <w:rPr>
          <w:rFonts w:ascii="David" w:eastAsia="David" w:hAnsi="David" w:cs="David"/>
          <w:rtl/>
        </w:rPr>
        <w:t xml:space="preserve"> ה.8.1.1.1 "תעריפי התקשרות עם נותני שירותים חיצוניים" (להלן: "</w:t>
      </w:r>
      <w:r w:rsidRPr="002D720E">
        <w:rPr>
          <w:rFonts w:ascii="David" w:eastAsia="David" w:hAnsi="David" w:cs="David" w:hint="eastAsia"/>
          <w:b/>
          <w:bCs/>
          <w:rtl/>
        </w:rPr>
        <w:t>הוראת</w:t>
      </w:r>
      <w:r w:rsidRPr="002D720E">
        <w:rPr>
          <w:rFonts w:ascii="David" w:eastAsia="David" w:hAnsi="David" w:cs="David"/>
          <w:b/>
          <w:bCs/>
          <w:rtl/>
        </w:rPr>
        <w:t xml:space="preserve"> </w:t>
      </w:r>
      <w:r w:rsidRPr="002D720E">
        <w:rPr>
          <w:rFonts w:ascii="David" w:eastAsia="David" w:hAnsi="David" w:cs="David" w:hint="eastAsia"/>
          <w:b/>
          <w:bCs/>
          <w:rtl/>
        </w:rPr>
        <w:t>התכ</w:t>
      </w:r>
      <w:r w:rsidRPr="002D720E">
        <w:rPr>
          <w:rFonts w:ascii="David" w:eastAsia="David" w:hAnsi="David" w:cs="David"/>
          <w:b/>
          <w:bCs/>
          <w:rtl/>
        </w:rPr>
        <w:t>"ם</w:t>
      </w:r>
      <w:r w:rsidRPr="002D720E">
        <w:rPr>
          <w:rFonts w:ascii="David" w:eastAsia="David" w:hAnsi="David" w:cs="David"/>
          <w:rtl/>
        </w:rPr>
        <w:t>").</w:t>
      </w:r>
    </w:p>
    <w:p w14:paraId="04C94585" w14:textId="313A90B3" w:rsidR="002D720E" w:rsidRPr="002D720E" w:rsidRDefault="002D720E" w:rsidP="00FE632A">
      <w:pPr>
        <w:numPr>
          <w:ilvl w:val="4"/>
          <w:numId w:val="51"/>
        </w:numPr>
        <w:spacing w:before="120" w:after="120" w:line="360" w:lineRule="auto"/>
        <w:ind w:left="2291" w:hanging="851"/>
        <w:jc w:val="both"/>
        <w:rPr>
          <w:rFonts w:ascii="David" w:eastAsia="David" w:hAnsi="David" w:cs="David"/>
        </w:rPr>
      </w:pPr>
      <w:r>
        <w:rPr>
          <w:rFonts w:ascii="David" w:eastAsia="David" w:hAnsi="David" w:cs="David" w:hint="cs"/>
          <w:rtl/>
        </w:rPr>
        <w:t xml:space="preserve">לעניין </w:t>
      </w:r>
      <w:r w:rsidRPr="002D720E">
        <w:rPr>
          <w:rFonts w:ascii="David" w:eastAsia="David" w:hAnsi="David" w:cs="David" w:hint="eastAsia"/>
          <w:rtl/>
        </w:rPr>
        <w:t>יועץ</w:t>
      </w:r>
      <w:r w:rsidRPr="002D720E">
        <w:rPr>
          <w:rFonts w:ascii="David" w:eastAsia="David" w:hAnsi="David" w:cs="David"/>
          <w:rtl/>
        </w:rPr>
        <w:t xml:space="preserve"> 3 </w:t>
      </w:r>
      <w:r w:rsidRPr="002D720E">
        <w:rPr>
          <w:rFonts w:ascii="David" w:eastAsia="David" w:hAnsi="David" w:cs="David" w:hint="eastAsia"/>
          <w:rtl/>
        </w:rPr>
        <w:t>כהגדרתו</w:t>
      </w:r>
      <w:r w:rsidRPr="002D720E">
        <w:rPr>
          <w:rFonts w:ascii="David" w:eastAsia="David" w:hAnsi="David" w:cs="David"/>
          <w:rtl/>
        </w:rPr>
        <w:t xml:space="preserve"> </w:t>
      </w:r>
      <w:r w:rsidRPr="002D720E">
        <w:rPr>
          <w:rFonts w:ascii="David" w:eastAsia="David" w:hAnsi="David" w:cs="David" w:hint="eastAsia"/>
          <w:rtl/>
        </w:rPr>
        <w:t>בסעיף</w:t>
      </w:r>
      <w:r w:rsidRPr="002D720E">
        <w:rPr>
          <w:rFonts w:ascii="David" w:eastAsia="David" w:hAnsi="David" w:cs="David"/>
          <w:rtl/>
        </w:rPr>
        <w:t xml:space="preserve"> 3.3 </w:t>
      </w:r>
      <w:r w:rsidRPr="002D720E">
        <w:rPr>
          <w:rFonts w:ascii="David" w:eastAsia="David" w:hAnsi="David" w:cs="David" w:hint="eastAsia"/>
          <w:rtl/>
        </w:rPr>
        <w:t>להוראת</w:t>
      </w:r>
      <w:r w:rsidRPr="002D720E">
        <w:rPr>
          <w:rFonts w:ascii="David" w:eastAsia="David" w:hAnsi="David" w:cs="David"/>
          <w:rtl/>
        </w:rPr>
        <w:t xml:space="preserve"> </w:t>
      </w:r>
      <w:r w:rsidRPr="002D720E">
        <w:rPr>
          <w:rFonts w:ascii="David" w:eastAsia="David" w:hAnsi="David" w:cs="David" w:hint="eastAsia"/>
          <w:rtl/>
        </w:rPr>
        <w:t>התכ</w:t>
      </w:r>
      <w:r w:rsidRPr="002D720E">
        <w:rPr>
          <w:rFonts w:ascii="David" w:eastAsia="David" w:hAnsi="David" w:cs="David"/>
          <w:rtl/>
        </w:rPr>
        <w:t xml:space="preserve">"ם, </w:t>
      </w:r>
      <w:r w:rsidRPr="002D720E">
        <w:rPr>
          <w:rFonts w:ascii="David" w:eastAsia="David" w:hAnsi="David" w:cs="David" w:hint="eastAsia"/>
          <w:rtl/>
        </w:rPr>
        <w:t>על</w:t>
      </w:r>
      <w:r w:rsidRPr="002D720E">
        <w:rPr>
          <w:rFonts w:ascii="David" w:eastAsia="David" w:hAnsi="David" w:cs="David"/>
          <w:rtl/>
        </w:rPr>
        <w:t xml:space="preserve"> </w:t>
      </w:r>
      <w:r w:rsidRPr="002D720E">
        <w:rPr>
          <w:rFonts w:ascii="David" w:eastAsia="David" w:hAnsi="David" w:cs="David" w:hint="eastAsia"/>
          <w:rtl/>
        </w:rPr>
        <w:t>המציע</w:t>
      </w:r>
      <w:r w:rsidRPr="002D720E">
        <w:rPr>
          <w:rFonts w:ascii="David" w:eastAsia="David" w:hAnsi="David" w:cs="David"/>
          <w:rtl/>
        </w:rPr>
        <w:t xml:space="preserve"> </w:t>
      </w:r>
      <w:r w:rsidRPr="002D720E">
        <w:rPr>
          <w:rFonts w:ascii="David" w:eastAsia="David" w:hAnsi="David" w:cs="David" w:hint="eastAsia"/>
          <w:rtl/>
        </w:rPr>
        <w:t>לעמוד</w:t>
      </w:r>
      <w:r w:rsidRPr="002D720E">
        <w:rPr>
          <w:rFonts w:ascii="David" w:eastAsia="David" w:hAnsi="David" w:cs="David"/>
          <w:rtl/>
        </w:rPr>
        <w:t xml:space="preserve"> </w:t>
      </w:r>
      <w:r w:rsidRPr="002D720E">
        <w:rPr>
          <w:rFonts w:ascii="David" w:eastAsia="David" w:hAnsi="David" w:cs="David" w:hint="eastAsia"/>
          <w:rtl/>
        </w:rPr>
        <w:t>בחלופה</w:t>
      </w:r>
      <w:r w:rsidRPr="002D720E">
        <w:rPr>
          <w:rFonts w:ascii="David" w:eastAsia="David" w:hAnsi="David" w:cs="David"/>
          <w:rtl/>
        </w:rPr>
        <w:t xml:space="preserve"> </w:t>
      </w:r>
      <w:r w:rsidRPr="002D720E">
        <w:rPr>
          <w:rFonts w:ascii="David" w:eastAsia="David" w:hAnsi="David" w:cs="David" w:hint="eastAsia"/>
          <w:rtl/>
        </w:rPr>
        <w:t>המפורטת</w:t>
      </w:r>
      <w:r w:rsidRPr="002D720E">
        <w:rPr>
          <w:rFonts w:ascii="David" w:eastAsia="David" w:hAnsi="David" w:cs="David"/>
          <w:rtl/>
        </w:rPr>
        <w:t xml:space="preserve"> </w:t>
      </w:r>
      <w:r w:rsidRPr="002D720E">
        <w:rPr>
          <w:rFonts w:ascii="David" w:eastAsia="David" w:hAnsi="David" w:cs="David" w:hint="eastAsia"/>
          <w:rtl/>
        </w:rPr>
        <w:t>בסעיף</w:t>
      </w:r>
      <w:r w:rsidRPr="002D720E">
        <w:rPr>
          <w:rFonts w:ascii="David" w:eastAsia="David" w:hAnsi="David" w:cs="David"/>
          <w:rtl/>
        </w:rPr>
        <w:t xml:space="preserve"> 3.3.1 (להלן: "</w:t>
      </w:r>
      <w:r w:rsidRPr="002D720E">
        <w:rPr>
          <w:rFonts w:ascii="David" w:eastAsia="David" w:hAnsi="David" w:cs="David" w:hint="eastAsia"/>
          <w:b/>
          <w:bCs/>
          <w:rtl/>
        </w:rPr>
        <w:t>יועץ</w:t>
      </w:r>
      <w:r w:rsidRPr="002D720E">
        <w:rPr>
          <w:rFonts w:ascii="David" w:eastAsia="David" w:hAnsi="David" w:cs="David"/>
          <w:b/>
          <w:bCs/>
          <w:rtl/>
        </w:rPr>
        <w:t xml:space="preserve"> 3</w:t>
      </w:r>
      <w:r w:rsidRPr="002D720E">
        <w:rPr>
          <w:rFonts w:ascii="David" w:eastAsia="David" w:hAnsi="David" w:cs="David"/>
          <w:rtl/>
        </w:rPr>
        <w:t xml:space="preserve">"). </w:t>
      </w:r>
      <w:r w:rsidRPr="002D720E">
        <w:rPr>
          <w:rFonts w:ascii="David" w:eastAsia="David" w:hAnsi="David" w:cs="David"/>
          <w:rtl/>
        </w:rPr>
        <w:br/>
      </w:r>
      <w:r w:rsidRPr="002D720E">
        <w:rPr>
          <w:rFonts w:ascii="David" w:eastAsia="David" w:hAnsi="David" w:cs="David" w:hint="eastAsia"/>
          <w:rtl/>
        </w:rPr>
        <w:t>כמו</w:t>
      </w:r>
      <w:r w:rsidRPr="002D720E">
        <w:rPr>
          <w:rFonts w:ascii="David" w:eastAsia="David" w:hAnsi="David" w:cs="David"/>
          <w:rtl/>
        </w:rPr>
        <w:t xml:space="preserve"> </w:t>
      </w:r>
      <w:r w:rsidRPr="002D720E">
        <w:rPr>
          <w:rFonts w:ascii="David" w:eastAsia="David" w:hAnsi="David" w:cs="David" w:hint="eastAsia"/>
          <w:rtl/>
        </w:rPr>
        <w:t>כן</w:t>
      </w:r>
      <w:r w:rsidRPr="002D720E">
        <w:rPr>
          <w:rFonts w:ascii="David" w:eastAsia="David" w:hAnsi="David" w:cs="David"/>
          <w:rtl/>
        </w:rPr>
        <w:t xml:space="preserve">, </w:t>
      </w:r>
      <w:r w:rsidRPr="002D720E">
        <w:rPr>
          <w:rFonts w:ascii="David" w:eastAsia="David" w:hAnsi="David" w:cs="David" w:hint="eastAsia"/>
          <w:rtl/>
        </w:rPr>
        <w:t>בהתאם</w:t>
      </w:r>
      <w:r w:rsidRPr="002D720E">
        <w:rPr>
          <w:rFonts w:ascii="David" w:eastAsia="David" w:hAnsi="David" w:cs="David"/>
          <w:rtl/>
        </w:rPr>
        <w:t xml:space="preserve"> </w:t>
      </w:r>
      <w:r w:rsidRPr="002D720E">
        <w:rPr>
          <w:rFonts w:ascii="David" w:eastAsia="David" w:hAnsi="David" w:cs="David" w:hint="eastAsia"/>
          <w:rtl/>
        </w:rPr>
        <w:t>לסעיף</w:t>
      </w:r>
      <w:r w:rsidRPr="002D720E">
        <w:rPr>
          <w:rFonts w:ascii="David" w:eastAsia="David" w:hAnsi="David" w:cs="David"/>
          <w:rtl/>
        </w:rPr>
        <w:t xml:space="preserve"> 3.1.1.2 להוראת התכ"ם, </w:t>
      </w:r>
      <w:r w:rsidRPr="002D720E">
        <w:rPr>
          <w:rFonts w:ascii="David" w:eastAsia="David" w:hAnsi="David" w:cs="David" w:hint="eastAsia"/>
          <w:rtl/>
        </w:rPr>
        <w:t>על</w:t>
      </w:r>
      <w:r w:rsidRPr="002D720E">
        <w:rPr>
          <w:rFonts w:ascii="David" w:eastAsia="David" w:hAnsi="David" w:cs="David"/>
          <w:rtl/>
        </w:rPr>
        <w:t xml:space="preserve"> מנהל הצוות </w:t>
      </w:r>
      <w:r w:rsidRPr="002D720E">
        <w:rPr>
          <w:rFonts w:ascii="David" w:eastAsia="David" w:hAnsi="David" w:cs="David" w:hint="eastAsia"/>
          <w:rtl/>
        </w:rPr>
        <w:t>להיות</w:t>
      </w:r>
      <w:r w:rsidRPr="002D720E">
        <w:rPr>
          <w:rFonts w:ascii="David" w:eastAsia="David" w:hAnsi="David" w:cs="David"/>
          <w:rtl/>
        </w:rPr>
        <w:t xml:space="preserve"> בעל ניסיון </w:t>
      </w:r>
      <w:r w:rsidRPr="002D720E">
        <w:rPr>
          <w:rFonts w:ascii="David" w:eastAsia="David" w:hAnsi="David" w:cs="David" w:hint="eastAsia"/>
          <w:rtl/>
        </w:rPr>
        <w:t>מקצועי</w:t>
      </w:r>
      <w:r w:rsidRPr="002D720E">
        <w:rPr>
          <w:rFonts w:ascii="David" w:eastAsia="David" w:hAnsi="David" w:cs="David"/>
          <w:rtl/>
        </w:rPr>
        <w:t xml:space="preserve"> </w:t>
      </w:r>
      <w:r w:rsidRPr="002D720E">
        <w:rPr>
          <w:rFonts w:ascii="David" w:eastAsia="David" w:hAnsi="David" w:cs="David" w:hint="eastAsia"/>
          <w:rtl/>
        </w:rPr>
        <w:t>רלוונטי</w:t>
      </w:r>
      <w:r w:rsidRPr="002D720E">
        <w:rPr>
          <w:rFonts w:ascii="David" w:eastAsia="David" w:hAnsi="David" w:cs="David"/>
          <w:rtl/>
        </w:rPr>
        <w:t xml:space="preserve"> </w:t>
      </w:r>
      <w:r w:rsidRPr="002D720E">
        <w:rPr>
          <w:rFonts w:ascii="David" w:eastAsia="David" w:hAnsi="David" w:cs="David" w:hint="eastAsia"/>
          <w:rtl/>
        </w:rPr>
        <w:t>של</w:t>
      </w:r>
      <w:r w:rsidRPr="002D720E">
        <w:rPr>
          <w:rFonts w:ascii="David" w:eastAsia="David" w:hAnsi="David" w:cs="David"/>
          <w:rtl/>
        </w:rPr>
        <w:t xml:space="preserve"> 5 </w:t>
      </w:r>
      <w:r w:rsidRPr="002D720E">
        <w:rPr>
          <w:rFonts w:ascii="David" w:eastAsia="David" w:hAnsi="David" w:cs="David" w:hint="eastAsia"/>
          <w:rtl/>
        </w:rPr>
        <w:t>שנים</w:t>
      </w:r>
      <w:r w:rsidRPr="002D720E">
        <w:rPr>
          <w:rFonts w:ascii="David" w:eastAsia="David" w:hAnsi="David" w:cs="David"/>
          <w:rtl/>
        </w:rPr>
        <w:t xml:space="preserve"> במצטבר </w:t>
      </w:r>
      <w:r w:rsidRPr="002D720E">
        <w:rPr>
          <w:rFonts w:ascii="David" w:eastAsia="David" w:hAnsi="David" w:cs="David" w:hint="eastAsia"/>
          <w:u w:val="single"/>
          <w:rtl/>
        </w:rPr>
        <w:t>בלפחות</w:t>
      </w:r>
      <w:r w:rsidRPr="002D720E">
        <w:rPr>
          <w:rFonts w:ascii="David" w:eastAsia="David" w:hAnsi="David" w:cs="David"/>
          <w:u w:val="single"/>
          <w:rtl/>
        </w:rPr>
        <w:t xml:space="preserve"> </w:t>
      </w:r>
      <w:r w:rsidRPr="002D720E">
        <w:rPr>
          <w:rFonts w:ascii="David" w:eastAsia="David" w:hAnsi="David" w:cs="David" w:hint="eastAsia"/>
          <w:u w:val="single"/>
          <w:rtl/>
        </w:rPr>
        <w:t>שניים</w:t>
      </w:r>
      <w:r w:rsidRPr="002D720E">
        <w:rPr>
          <w:rFonts w:ascii="David" w:eastAsia="David" w:hAnsi="David" w:cs="David"/>
          <w:rtl/>
        </w:rPr>
        <w:t xml:space="preserve"> מבין רשימת</w:t>
      </w:r>
      <w:r w:rsidRPr="00FE632A">
        <w:rPr>
          <w:rFonts w:ascii="David" w:eastAsia="David" w:hAnsi="David" w:cs="David"/>
          <w:rtl/>
        </w:rPr>
        <w:t xml:space="preserve"> הדרישות המפורטת </w:t>
      </w:r>
      <w:r w:rsidRPr="00FE632A">
        <w:rPr>
          <w:rFonts w:ascii="David" w:eastAsia="David" w:hAnsi="David" w:cs="David" w:hint="eastAsia"/>
          <w:rtl/>
        </w:rPr>
        <w:t>בסעיף</w:t>
      </w:r>
      <w:r w:rsidRPr="00FE632A">
        <w:rPr>
          <w:rFonts w:ascii="David" w:eastAsia="David" w:hAnsi="David" w:cs="David"/>
          <w:rtl/>
        </w:rPr>
        <w:t xml:space="preserve"> 9 </w:t>
      </w:r>
      <w:r w:rsidRPr="00FE632A">
        <w:rPr>
          <w:rFonts w:ascii="David" w:eastAsia="David" w:hAnsi="David" w:cs="David" w:hint="eastAsia"/>
          <w:rtl/>
        </w:rPr>
        <w:t>לפרק</w:t>
      </w:r>
      <w:r w:rsidRPr="00FE632A">
        <w:rPr>
          <w:rFonts w:ascii="David" w:eastAsia="David" w:hAnsi="David" w:cs="David"/>
          <w:rtl/>
        </w:rPr>
        <w:t xml:space="preserve"> </w:t>
      </w:r>
      <w:r w:rsidRPr="00FE632A">
        <w:rPr>
          <w:rFonts w:ascii="David" w:eastAsia="David" w:hAnsi="David" w:cs="David" w:hint="eastAsia"/>
          <w:rtl/>
        </w:rPr>
        <w:t>ג</w:t>
      </w:r>
      <w:r w:rsidRPr="00FE632A">
        <w:rPr>
          <w:rFonts w:ascii="David" w:eastAsia="David" w:hAnsi="David" w:cs="David"/>
          <w:rtl/>
        </w:rPr>
        <w:t xml:space="preserve">' </w:t>
      </w:r>
      <w:r w:rsidRPr="00FE632A">
        <w:rPr>
          <w:rFonts w:ascii="David" w:eastAsia="David" w:hAnsi="David" w:cs="David" w:hint="cs"/>
          <w:rtl/>
        </w:rPr>
        <w:t>ל</w:t>
      </w:r>
      <w:r>
        <w:rPr>
          <w:rFonts w:ascii="David" w:eastAsia="David" w:hAnsi="David" w:cs="David" w:hint="cs"/>
          <w:rtl/>
        </w:rPr>
        <w:t>מסמכי ה</w:t>
      </w:r>
      <w:r w:rsidRPr="00FE632A">
        <w:rPr>
          <w:rFonts w:ascii="David" w:eastAsia="David" w:hAnsi="David" w:cs="David" w:hint="cs"/>
          <w:rtl/>
        </w:rPr>
        <w:t xml:space="preserve">מכרז </w:t>
      </w:r>
      <w:r w:rsidRPr="00FE632A">
        <w:rPr>
          <w:rFonts w:ascii="David" w:eastAsia="David" w:hAnsi="David" w:cs="David"/>
          <w:rtl/>
        </w:rPr>
        <w:t>(פירוט השירותים ותוכן ההתקשרות עם הספק הזוכה</w:t>
      </w:r>
      <w:r w:rsidRPr="00FE632A">
        <w:rPr>
          <w:rFonts w:ascii="David" w:eastAsia="David" w:hAnsi="David" w:cs="David" w:hint="cs"/>
          <w:rtl/>
        </w:rPr>
        <w:t>)</w:t>
      </w:r>
      <w:r>
        <w:rPr>
          <w:rFonts w:ascii="David" w:eastAsia="David" w:hAnsi="David" w:cs="David" w:hint="cs"/>
          <w:rtl/>
        </w:rPr>
        <w:t>.</w:t>
      </w:r>
    </w:p>
    <w:p w14:paraId="76631C67" w14:textId="6212FB7A" w:rsidR="00FE632A" w:rsidRPr="002D720E" w:rsidRDefault="00FE632A" w:rsidP="00255808">
      <w:pPr>
        <w:spacing w:before="120" w:after="120" w:line="360" w:lineRule="auto"/>
        <w:ind w:left="2291" w:hanging="1382"/>
        <w:jc w:val="both"/>
        <w:rPr>
          <w:rFonts w:ascii="David" w:eastAsia="David" w:hAnsi="David" w:cs="David"/>
          <w:b/>
          <w:bCs/>
          <w:u w:val="single"/>
          <w:rtl/>
        </w:rPr>
      </w:pPr>
      <w:r w:rsidRPr="002D720E">
        <w:rPr>
          <w:rFonts w:ascii="David" w:eastAsia="David" w:hAnsi="David" w:cs="David" w:hint="eastAsia"/>
          <w:b/>
          <w:bCs/>
          <w:u w:val="single"/>
          <w:rtl/>
        </w:rPr>
        <w:t>חבר</w:t>
      </w:r>
      <w:r w:rsidRPr="002D720E">
        <w:rPr>
          <w:rFonts w:ascii="David" w:eastAsia="David" w:hAnsi="David" w:cs="David"/>
          <w:b/>
          <w:bCs/>
          <w:u w:val="single"/>
          <w:rtl/>
        </w:rPr>
        <w:t xml:space="preserve"> צוות</w:t>
      </w:r>
    </w:p>
    <w:p w14:paraId="53458571" w14:textId="0B63D7A7" w:rsidR="00FE632A" w:rsidRPr="00FE632A" w:rsidRDefault="00FE632A" w:rsidP="00FE632A">
      <w:pPr>
        <w:numPr>
          <w:ilvl w:val="4"/>
          <w:numId w:val="51"/>
        </w:numPr>
        <w:spacing w:before="120" w:after="120" w:line="360" w:lineRule="auto"/>
        <w:ind w:left="2291" w:hanging="851"/>
        <w:jc w:val="both"/>
        <w:rPr>
          <w:rFonts w:ascii="David" w:eastAsia="David" w:hAnsi="David" w:cs="David"/>
          <w:rtl/>
        </w:rPr>
      </w:pPr>
      <w:r w:rsidRPr="00FE632A">
        <w:rPr>
          <w:rFonts w:ascii="David" w:eastAsia="David" w:hAnsi="David" w:cs="David" w:hint="cs"/>
          <w:rtl/>
        </w:rPr>
        <w:t xml:space="preserve"> </w:t>
      </w:r>
      <w:r w:rsidRPr="00FE632A">
        <w:rPr>
          <w:rFonts w:ascii="David" w:eastAsia="David" w:hAnsi="David" w:cs="David" w:hint="eastAsia"/>
          <w:rtl/>
        </w:rPr>
        <w:t>על</w:t>
      </w:r>
      <w:r w:rsidRPr="00FE632A">
        <w:rPr>
          <w:rFonts w:ascii="David" w:eastAsia="David" w:hAnsi="David" w:cs="David"/>
          <w:rtl/>
        </w:rPr>
        <w:t xml:space="preserve"> חבר צוות מטעם המציע לענות על התנאים המפורטים בהגדרת</w:t>
      </w:r>
      <w:r w:rsidR="006C539E">
        <w:rPr>
          <w:rFonts w:ascii="David" w:eastAsia="David" w:hAnsi="David" w:cs="David"/>
          <w:rtl/>
        </w:rPr>
        <w:t xml:space="preserve"> </w:t>
      </w:r>
      <w:r w:rsidRPr="00FE632A">
        <w:rPr>
          <w:rFonts w:ascii="David" w:eastAsia="David" w:hAnsi="David" w:cs="David"/>
          <w:b/>
          <w:bCs/>
          <w:rtl/>
        </w:rPr>
        <w:t>"יועץ 4"</w:t>
      </w:r>
      <w:r w:rsidRPr="00FE632A">
        <w:rPr>
          <w:rFonts w:ascii="David" w:eastAsia="David" w:hAnsi="David" w:cs="David"/>
        </w:rPr>
        <w:t xml:space="preserve"> </w:t>
      </w:r>
      <w:r w:rsidRPr="00FE632A">
        <w:rPr>
          <w:rFonts w:ascii="David" w:eastAsia="David" w:hAnsi="David" w:cs="David" w:hint="eastAsia"/>
          <w:rtl/>
        </w:rPr>
        <w:t>בהתאם</w:t>
      </w:r>
      <w:r w:rsidRPr="00FE632A">
        <w:rPr>
          <w:rFonts w:ascii="David" w:eastAsia="David" w:hAnsi="David" w:cs="David"/>
          <w:rtl/>
        </w:rPr>
        <w:t xml:space="preserve"> </w:t>
      </w:r>
      <w:r w:rsidRPr="00FE632A">
        <w:rPr>
          <w:rFonts w:ascii="David" w:eastAsia="David" w:hAnsi="David" w:cs="David" w:hint="eastAsia"/>
          <w:rtl/>
        </w:rPr>
        <w:t>לחלופה</w:t>
      </w:r>
      <w:r w:rsidRPr="00FE632A">
        <w:rPr>
          <w:rFonts w:ascii="David" w:eastAsia="David" w:hAnsi="David" w:cs="David"/>
          <w:rtl/>
        </w:rPr>
        <w:t xml:space="preserve"> </w:t>
      </w:r>
      <w:r w:rsidRPr="00FE632A">
        <w:rPr>
          <w:rFonts w:ascii="David" w:eastAsia="David" w:hAnsi="David" w:cs="David" w:hint="eastAsia"/>
          <w:rtl/>
        </w:rPr>
        <w:t>שבסעיף</w:t>
      </w:r>
      <w:r w:rsidRPr="00FE632A">
        <w:rPr>
          <w:rFonts w:ascii="David" w:eastAsia="David" w:hAnsi="David" w:cs="David"/>
          <w:rtl/>
        </w:rPr>
        <w:t xml:space="preserve"> 3.4.1 לה</w:t>
      </w:r>
      <w:r w:rsidRPr="00FE632A">
        <w:rPr>
          <w:rFonts w:ascii="David" w:eastAsia="David" w:hAnsi="David" w:cs="David" w:hint="eastAsia"/>
          <w:rtl/>
        </w:rPr>
        <w:t>וראת</w:t>
      </w:r>
      <w:r w:rsidRPr="00FE632A">
        <w:rPr>
          <w:rFonts w:ascii="David" w:eastAsia="David" w:hAnsi="David" w:cs="David"/>
          <w:rtl/>
        </w:rPr>
        <w:t xml:space="preserve"> </w:t>
      </w:r>
      <w:r w:rsidRPr="00FE632A">
        <w:rPr>
          <w:rFonts w:ascii="David" w:eastAsia="David" w:hAnsi="David" w:cs="David" w:hint="eastAsia"/>
          <w:rtl/>
        </w:rPr>
        <w:t>ה</w:t>
      </w:r>
      <w:r w:rsidRPr="00FE632A">
        <w:rPr>
          <w:rFonts w:ascii="David" w:eastAsia="David" w:hAnsi="David" w:cs="David"/>
          <w:rtl/>
        </w:rPr>
        <w:t>תכ"</w:t>
      </w:r>
      <w:r w:rsidRPr="00FE632A">
        <w:rPr>
          <w:rFonts w:ascii="David" w:eastAsia="David" w:hAnsi="David" w:cs="David" w:hint="eastAsia"/>
          <w:rtl/>
        </w:rPr>
        <w:t>ם</w:t>
      </w:r>
      <w:r w:rsidRPr="00FE632A">
        <w:rPr>
          <w:rFonts w:ascii="David" w:eastAsia="David" w:hAnsi="David" w:cs="David"/>
          <w:rtl/>
        </w:rPr>
        <w:t xml:space="preserve"> (להלן: "</w:t>
      </w:r>
      <w:r w:rsidRPr="00FE632A">
        <w:rPr>
          <w:rFonts w:ascii="David" w:eastAsia="David" w:hAnsi="David" w:cs="David" w:hint="eastAsia"/>
          <w:b/>
          <w:bCs/>
          <w:rtl/>
        </w:rPr>
        <w:t>יועץ</w:t>
      </w:r>
      <w:r w:rsidRPr="00FE632A">
        <w:rPr>
          <w:rFonts w:ascii="David" w:eastAsia="David" w:hAnsi="David" w:cs="David"/>
          <w:b/>
          <w:bCs/>
          <w:rtl/>
        </w:rPr>
        <w:t xml:space="preserve"> 4</w:t>
      </w:r>
      <w:r w:rsidRPr="00FE632A">
        <w:rPr>
          <w:rFonts w:ascii="David" w:eastAsia="David" w:hAnsi="David" w:cs="David"/>
          <w:rtl/>
        </w:rPr>
        <w:t xml:space="preserve">") . </w:t>
      </w:r>
    </w:p>
    <w:p w14:paraId="2D1D1ACA" w14:textId="29EA2704" w:rsidR="00FE632A" w:rsidRPr="00FE632A" w:rsidRDefault="00FE632A" w:rsidP="00FE632A">
      <w:pPr>
        <w:numPr>
          <w:ilvl w:val="5"/>
          <w:numId w:val="51"/>
        </w:numPr>
        <w:spacing w:before="120" w:after="120" w:line="360" w:lineRule="auto"/>
        <w:ind w:left="2468" w:hanging="992"/>
        <w:jc w:val="both"/>
        <w:outlineLvl w:val="4"/>
        <w:rPr>
          <w:rFonts w:ascii="David" w:eastAsia="David" w:hAnsi="David" w:cs="David"/>
          <w:rtl/>
        </w:rPr>
      </w:pPr>
      <w:r w:rsidRPr="00FE632A">
        <w:rPr>
          <w:rFonts w:ascii="David" w:eastAsia="David" w:hAnsi="David" w:cs="David" w:hint="eastAsia"/>
          <w:rtl/>
        </w:rPr>
        <w:t>בהתאם</w:t>
      </w:r>
      <w:r w:rsidRPr="00FE632A">
        <w:rPr>
          <w:rFonts w:ascii="David" w:eastAsia="David" w:hAnsi="David" w:cs="David"/>
          <w:rtl/>
        </w:rPr>
        <w:t xml:space="preserve"> </w:t>
      </w:r>
      <w:r w:rsidRPr="00FE632A">
        <w:rPr>
          <w:rFonts w:ascii="David" w:eastAsia="David" w:hAnsi="David" w:cs="David" w:hint="eastAsia"/>
          <w:rtl/>
        </w:rPr>
        <w:t>לסעיף</w:t>
      </w:r>
      <w:r w:rsidRPr="00FE632A">
        <w:rPr>
          <w:rFonts w:ascii="David" w:eastAsia="David" w:hAnsi="David" w:cs="David"/>
          <w:rtl/>
        </w:rPr>
        <w:t xml:space="preserve"> 3.4.1.2 </w:t>
      </w:r>
      <w:r w:rsidRPr="00FE632A">
        <w:rPr>
          <w:rFonts w:ascii="David" w:eastAsia="David" w:hAnsi="David" w:cs="David" w:hint="eastAsia"/>
          <w:rtl/>
        </w:rPr>
        <w:t>להוראת</w:t>
      </w:r>
      <w:r w:rsidRPr="00FE632A">
        <w:rPr>
          <w:rFonts w:ascii="David" w:eastAsia="David" w:hAnsi="David" w:cs="David"/>
          <w:rtl/>
        </w:rPr>
        <w:t xml:space="preserve"> </w:t>
      </w:r>
      <w:r w:rsidRPr="00FE632A">
        <w:rPr>
          <w:rFonts w:ascii="David" w:eastAsia="David" w:hAnsi="David" w:cs="David" w:hint="eastAsia"/>
          <w:rtl/>
        </w:rPr>
        <w:t>התכ</w:t>
      </w:r>
      <w:r w:rsidRPr="00FE632A">
        <w:rPr>
          <w:rFonts w:ascii="David" w:eastAsia="David" w:hAnsi="David" w:cs="David"/>
          <w:rtl/>
        </w:rPr>
        <w:t xml:space="preserve">"ם </w:t>
      </w:r>
      <w:r w:rsidRPr="00FE632A">
        <w:rPr>
          <w:rFonts w:ascii="David" w:eastAsia="David" w:hAnsi="David" w:cs="David" w:hint="eastAsia"/>
          <w:rtl/>
        </w:rPr>
        <w:t>על</w:t>
      </w:r>
      <w:r w:rsidRPr="00FE632A">
        <w:rPr>
          <w:rFonts w:ascii="David" w:eastAsia="David" w:hAnsi="David" w:cs="David"/>
          <w:rtl/>
        </w:rPr>
        <w:t xml:space="preserve"> </w:t>
      </w:r>
      <w:r w:rsidRPr="00FE632A">
        <w:rPr>
          <w:rFonts w:ascii="David" w:eastAsia="David" w:hAnsi="David" w:cs="David" w:hint="eastAsia"/>
          <w:rtl/>
        </w:rPr>
        <w:t>חבר</w:t>
      </w:r>
      <w:r w:rsidRPr="00FE632A">
        <w:rPr>
          <w:rFonts w:ascii="David" w:eastAsia="David" w:hAnsi="David" w:cs="David"/>
          <w:rtl/>
        </w:rPr>
        <w:t xml:space="preserve"> צוות</w:t>
      </w:r>
      <w:r w:rsidR="006C539E">
        <w:rPr>
          <w:rFonts w:ascii="David" w:eastAsia="David" w:hAnsi="David" w:cs="David"/>
          <w:rtl/>
        </w:rPr>
        <w:t xml:space="preserve"> </w:t>
      </w:r>
      <w:r w:rsidRPr="00FE632A">
        <w:rPr>
          <w:rFonts w:ascii="David" w:eastAsia="David" w:hAnsi="David" w:cs="David" w:hint="eastAsia"/>
          <w:rtl/>
        </w:rPr>
        <w:t>להיות</w:t>
      </w:r>
      <w:r w:rsidRPr="00FE632A">
        <w:rPr>
          <w:rFonts w:ascii="David" w:eastAsia="David" w:hAnsi="David" w:cs="David"/>
          <w:rtl/>
        </w:rPr>
        <w:t xml:space="preserve"> בעל ניסיון </w:t>
      </w:r>
      <w:r w:rsidRPr="00FE632A">
        <w:rPr>
          <w:rFonts w:ascii="David" w:eastAsia="David" w:hAnsi="David" w:cs="David" w:hint="eastAsia"/>
          <w:rtl/>
        </w:rPr>
        <w:t>מקצועי</w:t>
      </w:r>
      <w:r w:rsidRPr="00FE632A">
        <w:rPr>
          <w:rFonts w:ascii="David" w:eastAsia="David" w:hAnsi="David" w:cs="David"/>
          <w:rtl/>
        </w:rPr>
        <w:t xml:space="preserve"> </w:t>
      </w:r>
      <w:r w:rsidRPr="00FE632A">
        <w:rPr>
          <w:rFonts w:ascii="David" w:eastAsia="David" w:hAnsi="David" w:cs="David" w:hint="cs"/>
          <w:rtl/>
        </w:rPr>
        <w:t>רלוונטי</w:t>
      </w:r>
      <w:r w:rsidRPr="00FE632A">
        <w:rPr>
          <w:rFonts w:ascii="David" w:eastAsia="David" w:hAnsi="David" w:cs="David"/>
          <w:rtl/>
        </w:rPr>
        <w:t xml:space="preserve"> של לפחות 3 שנים </w:t>
      </w:r>
      <w:r w:rsidRPr="00FE632A">
        <w:rPr>
          <w:rFonts w:ascii="David" w:eastAsia="David" w:hAnsi="David" w:cs="David" w:hint="eastAsia"/>
          <w:u w:val="single"/>
          <w:rtl/>
        </w:rPr>
        <w:t>בלפחות</w:t>
      </w:r>
      <w:r w:rsidRPr="00FE632A">
        <w:rPr>
          <w:rFonts w:ascii="David" w:eastAsia="David" w:hAnsi="David" w:cs="David"/>
          <w:u w:val="single"/>
          <w:rtl/>
        </w:rPr>
        <w:t xml:space="preserve"> </w:t>
      </w:r>
      <w:r w:rsidRPr="00FE632A">
        <w:rPr>
          <w:rFonts w:ascii="David" w:eastAsia="David" w:hAnsi="David" w:cs="David" w:hint="eastAsia"/>
          <w:u w:val="single"/>
          <w:rtl/>
        </w:rPr>
        <w:t>שניים</w:t>
      </w:r>
      <w:r w:rsidRPr="00FE632A">
        <w:rPr>
          <w:rFonts w:ascii="David" w:eastAsia="David" w:hAnsi="David" w:cs="David"/>
          <w:rtl/>
        </w:rPr>
        <w:t xml:space="preserve"> מבין רשימת הדרישות המפורטת בסעיף 9 לפרק ג' </w:t>
      </w:r>
      <w:r w:rsidRPr="00FE632A">
        <w:rPr>
          <w:rFonts w:ascii="David" w:eastAsia="David" w:hAnsi="David" w:cs="David" w:hint="cs"/>
          <w:rtl/>
        </w:rPr>
        <w:t>ל</w:t>
      </w:r>
      <w:r w:rsidR="00D73F7C">
        <w:rPr>
          <w:rFonts w:ascii="David" w:eastAsia="David" w:hAnsi="David" w:cs="David" w:hint="cs"/>
          <w:rtl/>
        </w:rPr>
        <w:t>מ</w:t>
      </w:r>
      <w:r w:rsidRPr="00FE632A">
        <w:rPr>
          <w:rFonts w:ascii="David" w:eastAsia="David" w:hAnsi="David" w:cs="David" w:hint="cs"/>
          <w:rtl/>
        </w:rPr>
        <w:t xml:space="preserve">מכרז </w:t>
      </w:r>
      <w:r w:rsidRPr="00FE632A">
        <w:rPr>
          <w:rFonts w:ascii="David" w:eastAsia="David" w:hAnsi="David" w:cs="David"/>
          <w:rtl/>
        </w:rPr>
        <w:t>(פירוט השירותים ותוכן ההתקשרות עם הספק הזוכה).</w:t>
      </w:r>
    </w:p>
    <w:p w14:paraId="2E342B94" w14:textId="563BE98B" w:rsidR="00FE632A" w:rsidRPr="00FE632A" w:rsidRDefault="00FE632A" w:rsidP="00ED75BE">
      <w:pPr>
        <w:spacing w:before="120" w:after="120" w:line="360" w:lineRule="auto"/>
        <w:ind w:left="2291"/>
        <w:jc w:val="both"/>
        <w:rPr>
          <w:rFonts w:ascii="David" w:eastAsia="David" w:hAnsi="David" w:cs="David"/>
          <w:rtl/>
        </w:rPr>
      </w:pPr>
      <w:r w:rsidRPr="00FE632A">
        <w:rPr>
          <w:rFonts w:ascii="David" w:eastAsia="David" w:hAnsi="David" w:cs="David"/>
          <w:rtl/>
        </w:rPr>
        <w:t xml:space="preserve"> </w:t>
      </w:r>
    </w:p>
    <w:p w14:paraId="22789F7D" w14:textId="7412A49B" w:rsidR="00FE632A" w:rsidRPr="00FE632A" w:rsidRDefault="006C539E" w:rsidP="00FE632A">
      <w:pPr>
        <w:numPr>
          <w:ilvl w:val="3"/>
          <w:numId w:val="51"/>
        </w:numPr>
        <w:tabs>
          <w:tab w:val="left" w:pos="1890"/>
        </w:tabs>
        <w:snapToGrid w:val="0"/>
        <w:spacing w:before="240" w:after="240" w:line="360" w:lineRule="auto"/>
        <w:contextualSpacing/>
        <w:jc w:val="both"/>
        <w:rPr>
          <w:rFonts w:eastAsiaTheme="minorHAnsi" w:cs="David"/>
          <w:sz w:val="22"/>
          <w14:scene3d>
            <w14:camera w14:prst="orthographicFront"/>
            <w14:lightRig w14:rig="threePt" w14:dir="t">
              <w14:rot w14:lat="0" w14:lon="0" w14:rev="0"/>
            </w14:lightRig>
          </w14:scene3d>
        </w:rPr>
      </w:pPr>
      <w:r>
        <w:rPr>
          <w:rFonts w:eastAsiaTheme="minorHAnsi" w:cs="David" w:hint="cs"/>
          <w:sz w:val="22"/>
          <w:rtl/>
          <w14:scene3d>
            <w14:camera w14:prst="orthographicFront"/>
            <w14:lightRig w14:rig="threePt" w14:dir="t">
              <w14:rot w14:lat="0" w14:lon="0" w14:rev="0"/>
            </w14:lightRig>
          </w14:scene3d>
        </w:rPr>
        <w:t xml:space="preserve"> </w:t>
      </w:r>
      <w:r w:rsidR="001533B5">
        <w:rPr>
          <w:rFonts w:eastAsiaTheme="minorHAnsi" w:cs="David" w:hint="cs"/>
          <w:sz w:val="22"/>
          <w:rtl/>
          <w14:scene3d>
            <w14:camera w14:prst="orthographicFront"/>
            <w14:lightRig w14:rig="threePt" w14:dir="t">
              <w14:rot w14:lat="0" w14:lon="0" w14:rev="0"/>
            </w14:lightRig>
          </w14:scene3d>
        </w:rPr>
        <w:t xml:space="preserve">  </w:t>
      </w:r>
      <w:r>
        <w:rPr>
          <w:rFonts w:eastAsiaTheme="minorHAnsi" w:cs="David" w:hint="cs"/>
          <w:sz w:val="22"/>
          <w:rtl/>
          <w14:scene3d>
            <w14:camera w14:prst="orthographicFront"/>
            <w14:lightRig w14:rig="threePt" w14:dir="t">
              <w14:rot w14:lat="0" w14:lon="0" w14:rev="0"/>
            </w14:lightRig>
          </w14:scene3d>
        </w:rPr>
        <w:t xml:space="preserve"> </w:t>
      </w:r>
      <w:r w:rsidR="00FE632A" w:rsidRPr="00FE632A">
        <w:rPr>
          <w:rFonts w:eastAsiaTheme="minorHAnsi" w:cs="David" w:hint="cs"/>
          <w:sz w:val="22"/>
          <w:rtl/>
          <w14:scene3d>
            <w14:camera w14:prst="orthographicFront"/>
            <w14:lightRig w14:rig="threePt" w14:dir="t">
              <w14:rot w14:lat="0" w14:lon="0" w14:rev="0"/>
            </w14:lightRig>
          </w14:scene3d>
        </w:rPr>
        <w:t>על</w:t>
      </w:r>
      <w:r>
        <w:rPr>
          <w:rFonts w:eastAsiaTheme="minorHAnsi" w:cs="David" w:hint="cs"/>
          <w:sz w:val="22"/>
          <w:rtl/>
          <w14:scene3d>
            <w14:camera w14:prst="orthographicFront"/>
            <w14:lightRig w14:rig="threePt" w14:dir="t">
              <w14:rot w14:lat="0" w14:lon="0" w14:rev="0"/>
            </w14:lightRig>
          </w14:scene3d>
        </w:rPr>
        <w:t xml:space="preserve"> </w:t>
      </w:r>
      <w:r w:rsidR="00FE632A" w:rsidRPr="00FE632A">
        <w:rPr>
          <w:rFonts w:eastAsiaTheme="minorHAnsi" w:cs="David" w:hint="cs"/>
          <w:sz w:val="22"/>
          <w:rtl/>
          <w14:scene3d>
            <w14:camera w14:prst="orthographicFront"/>
            <w14:lightRig w14:rig="threePt" w14:dir="t">
              <w14:rot w14:lat="0" w14:lon="0" w14:rev="0"/>
            </w14:lightRig>
          </w14:scene3d>
        </w:rPr>
        <w:t>המציע להוכיח את נסיונם של מנהל הצוות וחבר הצוות שפורטו לעיל המוצעים מטעמו באמצעות מסמכים שיפרטו את הניסיון הרלוונטי לפי שנים, לרבות היקף המשרה בכל שנה. מבלי לגרוע מהאמור, יצרף המציע גם את המסמכים הבאים:</w:t>
      </w:r>
    </w:p>
    <w:p w14:paraId="088B4645" w14:textId="77777777" w:rsidR="00FE632A" w:rsidRPr="00FE632A" w:rsidRDefault="00FE632A" w:rsidP="005E1388">
      <w:pPr>
        <w:numPr>
          <w:ilvl w:val="1"/>
          <w:numId w:val="77"/>
        </w:numPr>
        <w:spacing w:before="120" w:after="120" w:line="360" w:lineRule="auto"/>
        <w:ind w:left="2468" w:hanging="425"/>
        <w:jc w:val="both"/>
        <w:rPr>
          <w:rFonts w:ascii="David" w:eastAsia="David" w:hAnsi="David" w:cs="David"/>
        </w:rPr>
      </w:pPr>
      <w:r w:rsidRPr="00FE632A">
        <w:rPr>
          <w:rFonts w:ascii="David" w:eastAsia="David" w:hAnsi="David" w:cs="David"/>
          <w:rtl/>
        </w:rPr>
        <w:t>קורות חיים; </w:t>
      </w:r>
    </w:p>
    <w:p w14:paraId="62137FF5" w14:textId="77777777" w:rsidR="00FE632A" w:rsidRPr="00FE632A" w:rsidRDefault="00FE632A" w:rsidP="005E1388">
      <w:pPr>
        <w:numPr>
          <w:ilvl w:val="1"/>
          <w:numId w:val="77"/>
        </w:numPr>
        <w:spacing w:before="120" w:after="120" w:line="360" w:lineRule="auto"/>
        <w:ind w:left="2468" w:hanging="425"/>
        <w:jc w:val="both"/>
        <w:rPr>
          <w:rFonts w:ascii="David" w:eastAsia="David" w:hAnsi="David" w:cs="David"/>
        </w:rPr>
      </w:pPr>
      <w:r w:rsidRPr="00FE632A">
        <w:rPr>
          <w:rFonts w:ascii="David" w:eastAsia="David" w:hAnsi="David" w:cs="David" w:hint="cs"/>
          <w:rtl/>
        </w:rPr>
        <w:lastRenderedPageBreak/>
        <w:t>תעודות המעידות על השכלה;</w:t>
      </w:r>
    </w:p>
    <w:p w14:paraId="2120D15E" w14:textId="28B02068" w:rsidR="00FE632A" w:rsidRPr="002D720E" w:rsidRDefault="00FE632A" w:rsidP="005E1388">
      <w:pPr>
        <w:numPr>
          <w:ilvl w:val="1"/>
          <w:numId w:val="77"/>
        </w:numPr>
        <w:spacing w:before="120" w:after="120" w:line="360" w:lineRule="auto"/>
        <w:ind w:left="2468" w:hanging="425"/>
        <w:jc w:val="both"/>
        <w:rPr>
          <w:rFonts w:ascii="David" w:eastAsia="David" w:hAnsi="David" w:cs="David"/>
        </w:rPr>
      </w:pPr>
      <w:r w:rsidRPr="002D720E">
        <w:rPr>
          <w:rFonts w:ascii="David" w:eastAsia="David" w:hAnsi="David" w:cs="David"/>
          <w:rtl/>
        </w:rPr>
        <w:t xml:space="preserve">רשימה מסודרת בהתאם לטבלה המצורפת בחוברת ההצעה של: </w:t>
      </w:r>
      <w:r w:rsidRPr="002D720E">
        <w:rPr>
          <w:rFonts w:ascii="David" w:eastAsia="David" w:hAnsi="David" w:cs="David" w:hint="eastAsia"/>
          <w:rtl/>
        </w:rPr>
        <w:t>ה</w:t>
      </w:r>
      <w:r w:rsidRPr="002D720E">
        <w:rPr>
          <w:rFonts w:ascii="David" w:eastAsia="David" w:hAnsi="David" w:cs="David"/>
          <w:rtl/>
        </w:rPr>
        <w:t>פרויקטים, עבודות קודמות ו</w:t>
      </w:r>
      <w:r w:rsidRPr="002D720E">
        <w:rPr>
          <w:rFonts w:ascii="David" w:eastAsia="David" w:hAnsi="David" w:cs="David" w:hint="eastAsia"/>
          <w:rtl/>
        </w:rPr>
        <w:t>פירוט</w:t>
      </w:r>
      <w:r w:rsidRPr="002D720E">
        <w:rPr>
          <w:rFonts w:ascii="David" w:eastAsia="David" w:hAnsi="David" w:cs="David"/>
          <w:rtl/>
        </w:rPr>
        <w:t xml:space="preserve"> לקוחות שבמסגרתם או עבורם ניתן </w:t>
      </w:r>
      <w:r w:rsidRPr="002D720E">
        <w:rPr>
          <w:rFonts w:ascii="David" w:eastAsia="David" w:hAnsi="David" w:cs="David" w:hint="eastAsia"/>
          <w:rtl/>
        </w:rPr>
        <w:t>השירות</w:t>
      </w:r>
      <w:r w:rsidRPr="002D720E">
        <w:rPr>
          <w:rFonts w:ascii="David" w:eastAsia="David" w:hAnsi="David" w:cs="David"/>
          <w:rtl/>
        </w:rPr>
        <w:t>. הרשימה תתיחס אך ורק לשירותים התואמים את הדרישות המפורטות בפרק ג' סעיף 9 למסמכי המכרז</w:t>
      </w:r>
      <w:r w:rsidR="009B63AB">
        <w:rPr>
          <w:rFonts w:ascii="David" w:eastAsia="David" w:hAnsi="David" w:cs="David" w:hint="cs"/>
          <w:rtl/>
        </w:rPr>
        <w:t>.</w:t>
      </w:r>
      <w:r w:rsidRPr="002D720E">
        <w:rPr>
          <w:rFonts w:ascii="David" w:eastAsia="David" w:hAnsi="David" w:cs="David"/>
          <w:rtl/>
        </w:rPr>
        <w:t xml:space="preserve"> </w:t>
      </w:r>
    </w:p>
    <w:p w14:paraId="030CC431" w14:textId="77777777" w:rsidR="00FE632A" w:rsidRPr="00FE632A" w:rsidRDefault="00FE632A" w:rsidP="005E1388">
      <w:pPr>
        <w:numPr>
          <w:ilvl w:val="1"/>
          <w:numId w:val="77"/>
        </w:numPr>
        <w:spacing w:before="120" w:after="120" w:line="360" w:lineRule="auto"/>
        <w:ind w:left="2468" w:hanging="425"/>
        <w:jc w:val="both"/>
        <w:rPr>
          <w:rFonts w:ascii="David" w:eastAsia="David" w:hAnsi="David" w:cs="David"/>
        </w:rPr>
      </w:pPr>
      <w:r w:rsidRPr="00FE632A">
        <w:rPr>
          <w:rFonts w:ascii="David" w:eastAsia="David" w:hAnsi="David" w:cs="David"/>
          <w:rtl/>
        </w:rPr>
        <w:t xml:space="preserve">יש לציין לגבי </w:t>
      </w:r>
      <w:r w:rsidRPr="00FE632A">
        <w:rPr>
          <w:rFonts w:ascii="David" w:eastAsia="David" w:hAnsi="David" w:cs="David" w:hint="cs"/>
          <w:rtl/>
        </w:rPr>
        <w:t xml:space="preserve">היועץ </w:t>
      </w:r>
      <w:r w:rsidRPr="00FE632A">
        <w:rPr>
          <w:rFonts w:ascii="David" w:eastAsia="David" w:hAnsi="David" w:cs="David"/>
          <w:rtl/>
        </w:rPr>
        <w:t xml:space="preserve">ממליצים ואנשי קשר של גורמים ולקוחות </w:t>
      </w:r>
      <w:r w:rsidRPr="00FE632A">
        <w:rPr>
          <w:rFonts w:ascii="David" w:eastAsia="David" w:hAnsi="David" w:cs="David" w:hint="cs"/>
          <w:rtl/>
        </w:rPr>
        <w:t xml:space="preserve">הקשורים בשירותים והניסיון המקצועי הרלוונטי </w:t>
      </w:r>
      <w:r w:rsidRPr="00FE632A">
        <w:rPr>
          <w:rFonts w:ascii="David" w:eastAsia="David" w:hAnsi="David" w:cs="David"/>
          <w:rtl/>
        </w:rPr>
        <w:t xml:space="preserve">בצירוף פירוט דרכי ההתקשרות עמם, כמפורט בטבלה </w:t>
      </w:r>
      <w:r w:rsidRPr="00FE632A">
        <w:rPr>
          <w:rFonts w:ascii="David" w:eastAsia="David" w:hAnsi="David" w:cs="David" w:hint="cs"/>
          <w:rtl/>
        </w:rPr>
        <w:t>המצורפת בחוברת ההצעה</w:t>
      </w:r>
      <w:r w:rsidRPr="00FE632A">
        <w:rPr>
          <w:rFonts w:ascii="David" w:eastAsia="David" w:hAnsi="David" w:cs="David"/>
          <w:rtl/>
        </w:rPr>
        <w:t>.</w:t>
      </w:r>
    </w:p>
    <w:p w14:paraId="1BCF3264" w14:textId="4E4B6D6D" w:rsidR="00FE632A" w:rsidRPr="00FE632A" w:rsidRDefault="005878F0" w:rsidP="002D720E">
      <w:pPr>
        <w:pStyle w:val="4-1"/>
        <w:numPr>
          <w:ilvl w:val="3"/>
          <w:numId w:val="51"/>
        </w:numPr>
        <w:tabs>
          <w:tab w:val="left" w:pos="1890"/>
        </w:tabs>
        <w:snapToGrid w:val="0"/>
        <w:spacing w:before="240" w:after="240"/>
        <w:ind w:left="1933"/>
        <w:outlineLvl w:val="9"/>
      </w:pPr>
      <w:r>
        <w:rPr>
          <w:rFonts w:eastAsia="David" w:hint="cs"/>
          <w:b w:val="0"/>
          <w:bCs w:val="0"/>
          <w:rtl/>
        </w:rPr>
        <w:t xml:space="preserve"> </w:t>
      </w:r>
      <w:r w:rsidR="00FE632A" w:rsidRPr="00A2432D">
        <w:rPr>
          <w:rFonts w:eastAsia="David" w:hint="eastAsia"/>
          <w:b w:val="0"/>
          <w:bCs w:val="0"/>
          <w:rtl/>
        </w:rPr>
        <w:t>י</w:t>
      </w:r>
      <w:r w:rsidR="00FE632A" w:rsidRPr="00A2432D">
        <w:rPr>
          <w:rFonts w:eastAsia="David"/>
          <w:b w:val="0"/>
          <w:bCs w:val="0"/>
          <w:rtl/>
        </w:rPr>
        <w:t xml:space="preserve">ובהר, כי המשרד רשאי לפנות לאנשי קשר וללקוחות המפורטים בטבלה </w:t>
      </w:r>
      <w:r w:rsidR="00FE632A" w:rsidRPr="00A2432D">
        <w:rPr>
          <w:rFonts w:eastAsia="David" w:hint="eastAsia"/>
          <w:b w:val="0"/>
          <w:bCs w:val="0"/>
          <w:rtl/>
        </w:rPr>
        <w:t>המצורפת</w:t>
      </w:r>
      <w:r w:rsidR="00FE632A" w:rsidRPr="00A2432D">
        <w:rPr>
          <w:rFonts w:eastAsia="David"/>
          <w:b w:val="0"/>
          <w:bCs w:val="0"/>
          <w:rtl/>
        </w:rPr>
        <w:t xml:space="preserve"> </w:t>
      </w:r>
      <w:r w:rsidR="00FE632A" w:rsidRPr="00A2432D">
        <w:rPr>
          <w:rFonts w:eastAsia="David" w:hint="eastAsia"/>
          <w:b w:val="0"/>
          <w:bCs w:val="0"/>
          <w:rtl/>
        </w:rPr>
        <w:t>בחוברת</w:t>
      </w:r>
      <w:r w:rsidR="00FE632A" w:rsidRPr="00A2432D">
        <w:rPr>
          <w:rFonts w:eastAsia="David"/>
          <w:b w:val="0"/>
          <w:bCs w:val="0"/>
          <w:rtl/>
        </w:rPr>
        <w:t xml:space="preserve"> </w:t>
      </w:r>
      <w:r w:rsidR="00FE632A" w:rsidRPr="00A2432D">
        <w:rPr>
          <w:rFonts w:eastAsia="David" w:hint="eastAsia"/>
          <w:b w:val="0"/>
          <w:bCs w:val="0"/>
          <w:rtl/>
        </w:rPr>
        <w:t>ההצעה</w:t>
      </w:r>
      <w:r w:rsidR="00FE632A" w:rsidRPr="00A2432D">
        <w:rPr>
          <w:rFonts w:eastAsia="David"/>
          <w:b w:val="0"/>
          <w:bCs w:val="0"/>
          <w:rtl/>
        </w:rPr>
        <w:t xml:space="preserve"> או ללקוחות אחרים על בסיס מידע קיים או העולה מן ההצעה או מבדיקתה על מנת להתרשם ממידת שביעות הרצון של לקוחות אלו ומהשירותים שסופקו להם על ידי </w:t>
      </w:r>
      <w:r w:rsidR="00FE632A" w:rsidRPr="00A2432D">
        <w:rPr>
          <w:rFonts w:eastAsia="David" w:hint="eastAsia"/>
          <w:b w:val="0"/>
          <w:bCs w:val="0"/>
          <w:rtl/>
        </w:rPr>
        <w:t>היועצים</w:t>
      </w:r>
      <w:r w:rsidR="00FE632A" w:rsidRPr="00A2432D">
        <w:rPr>
          <w:rFonts w:eastAsia="David"/>
          <w:b w:val="0"/>
          <w:bCs w:val="0"/>
          <w:rtl/>
        </w:rPr>
        <w:t xml:space="preserve"> </w:t>
      </w:r>
      <w:r w:rsidR="00FE632A" w:rsidRPr="00A2432D">
        <w:rPr>
          <w:rFonts w:eastAsia="David" w:hint="eastAsia"/>
          <w:b w:val="0"/>
          <w:bCs w:val="0"/>
          <w:rtl/>
        </w:rPr>
        <w:t>המוצעים</w:t>
      </w:r>
      <w:r w:rsidR="00FE632A" w:rsidRPr="00A2432D">
        <w:rPr>
          <w:rFonts w:eastAsia="David"/>
          <w:b w:val="0"/>
          <w:bCs w:val="0"/>
          <w:rtl/>
        </w:rPr>
        <w:t>.</w:t>
      </w:r>
    </w:p>
    <w:p w14:paraId="7E0533FD" w14:textId="77777777" w:rsidR="00C84DD6" w:rsidRPr="00F31BD8" w:rsidRDefault="00C84DD6" w:rsidP="00C84DD6">
      <w:pPr>
        <w:pStyle w:val="4-1"/>
        <w:numPr>
          <w:ilvl w:val="3"/>
          <w:numId w:val="51"/>
        </w:numPr>
        <w:tabs>
          <w:tab w:val="left" w:pos="1890"/>
        </w:tabs>
        <w:snapToGrid w:val="0"/>
        <w:spacing w:before="240" w:after="240"/>
        <w:ind w:left="1933"/>
        <w:outlineLvl w:val="9"/>
        <w:rPr>
          <w:rFonts w:eastAsia="David"/>
          <w:b w:val="0"/>
          <w:bCs w:val="0"/>
        </w:rPr>
      </w:pPr>
      <w:r w:rsidRPr="00D26CBE">
        <w:rPr>
          <w:rFonts w:eastAsia="David"/>
          <w:b w:val="0"/>
          <w:bCs w:val="0"/>
          <w:rtl/>
        </w:rPr>
        <w:t xml:space="preserve">למען הסר </w:t>
      </w:r>
      <w:r>
        <w:rPr>
          <w:rFonts w:eastAsia="David" w:hint="cs"/>
          <w:b w:val="0"/>
          <w:bCs w:val="0"/>
          <w:rtl/>
        </w:rPr>
        <w:t>ספק</w:t>
      </w:r>
      <w:r w:rsidRPr="00D26CBE">
        <w:rPr>
          <w:rFonts w:eastAsia="David"/>
          <w:b w:val="0"/>
          <w:bCs w:val="0"/>
          <w:rtl/>
        </w:rPr>
        <w:t xml:space="preserve"> יובהר כי ההחלטה האם ה</w:t>
      </w:r>
      <w:r>
        <w:rPr>
          <w:rFonts w:eastAsia="David" w:hint="cs"/>
          <w:b w:val="0"/>
          <w:bCs w:val="0"/>
          <w:rtl/>
        </w:rPr>
        <w:t xml:space="preserve">יועצים </w:t>
      </w:r>
      <w:r w:rsidRPr="00D26CBE">
        <w:rPr>
          <w:rFonts w:eastAsia="David"/>
          <w:b w:val="0"/>
          <w:bCs w:val="0"/>
          <w:rtl/>
        </w:rPr>
        <w:t>עומד</w:t>
      </w:r>
      <w:r>
        <w:rPr>
          <w:rFonts w:eastAsia="David" w:hint="cs"/>
          <w:b w:val="0"/>
          <w:bCs w:val="0"/>
          <w:rtl/>
        </w:rPr>
        <w:t>ים</w:t>
      </w:r>
      <w:r w:rsidRPr="00D26CBE">
        <w:rPr>
          <w:rFonts w:eastAsia="David"/>
          <w:b w:val="0"/>
          <w:bCs w:val="0"/>
          <w:rtl/>
        </w:rPr>
        <w:t xml:space="preserve"> בדרישת הניסיון וההשכלה, ובכלל זה ההחלטה האם הניסיון שעליו הצביע המציע הוא ניסיון בהתאם לדרישות או האם ההשכלה הינה רלוונטית לשירותים </w:t>
      </w:r>
      <w:r>
        <w:rPr>
          <w:rFonts w:eastAsia="David" w:hint="cs"/>
          <w:b w:val="0"/>
          <w:bCs w:val="0"/>
          <w:rtl/>
        </w:rPr>
        <w:t>מושא</w:t>
      </w:r>
      <w:r w:rsidRPr="00D26CBE">
        <w:rPr>
          <w:rFonts w:eastAsia="David"/>
          <w:b w:val="0"/>
          <w:bCs w:val="0"/>
          <w:rtl/>
        </w:rPr>
        <w:t xml:space="preserve"> מכרז זה, נתונה לשיקול דעתה של ועדת המכרזים</w:t>
      </w:r>
      <w:r>
        <w:rPr>
          <w:rFonts w:eastAsia="David" w:hint="cs"/>
          <w:b w:val="0"/>
          <w:bCs w:val="0"/>
          <w:rtl/>
        </w:rPr>
        <w:t>.</w:t>
      </w:r>
    </w:p>
    <w:p w14:paraId="28A85B16" w14:textId="4A6805D4" w:rsidR="00C84DD6" w:rsidRPr="00F31BD8" w:rsidRDefault="00C84DD6" w:rsidP="00C84DD6">
      <w:pPr>
        <w:pStyle w:val="4-1"/>
        <w:numPr>
          <w:ilvl w:val="3"/>
          <w:numId w:val="51"/>
        </w:numPr>
        <w:tabs>
          <w:tab w:val="left" w:pos="1890"/>
        </w:tabs>
        <w:snapToGrid w:val="0"/>
        <w:spacing w:before="240" w:after="240"/>
        <w:ind w:left="1933"/>
        <w:outlineLvl w:val="9"/>
        <w:rPr>
          <w:rFonts w:eastAsia="David"/>
          <w:b w:val="0"/>
          <w:bCs w:val="0"/>
          <w:rtl/>
        </w:rPr>
      </w:pPr>
      <w:r w:rsidRPr="00D26CBE">
        <w:rPr>
          <w:rFonts w:eastAsia="David"/>
          <w:b w:val="0"/>
          <w:bCs w:val="0"/>
          <w:rtl/>
        </w:rPr>
        <w:t>בכל תקופת ההתקשרות עם ה</w:t>
      </w:r>
      <w:r>
        <w:rPr>
          <w:rFonts w:eastAsia="David" w:hint="cs"/>
          <w:b w:val="0"/>
          <w:bCs w:val="0"/>
          <w:rtl/>
        </w:rPr>
        <w:t>משרד</w:t>
      </w:r>
      <w:r w:rsidRPr="00D26CBE">
        <w:rPr>
          <w:rFonts w:eastAsia="David"/>
          <w:b w:val="0"/>
          <w:bCs w:val="0"/>
          <w:rtl/>
        </w:rPr>
        <w:t xml:space="preserve">, לא יהיה רשאי </w:t>
      </w:r>
      <w:r>
        <w:rPr>
          <w:rFonts w:eastAsia="David" w:hint="cs"/>
          <w:b w:val="0"/>
          <w:bCs w:val="0"/>
          <w:rtl/>
        </w:rPr>
        <w:t xml:space="preserve">המציע </w:t>
      </w:r>
      <w:r w:rsidRPr="00D26CBE">
        <w:rPr>
          <w:rFonts w:eastAsia="David"/>
          <w:b w:val="0"/>
          <w:bCs w:val="0"/>
          <w:rtl/>
        </w:rPr>
        <w:t>להחליף את</w:t>
      </w:r>
      <w:r>
        <w:rPr>
          <w:rFonts w:eastAsia="David" w:hint="cs"/>
          <w:b w:val="0"/>
          <w:bCs w:val="0"/>
          <w:rtl/>
        </w:rPr>
        <w:t xml:space="preserve"> מנהל הצוות מטעמו או את </w:t>
      </w:r>
      <w:r w:rsidRPr="00D26CBE">
        <w:rPr>
          <w:rFonts w:eastAsia="David"/>
          <w:b w:val="0"/>
          <w:bCs w:val="0"/>
          <w:rtl/>
        </w:rPr>
        <w:t>חבר הצוות</w:t>
      </w:r>
      <w:r>
        <w:rPr>
          <w:rFonts w:eastAsia="David" w:hint="cs"/>
          <w:b w:val="0"/>
          <w:bCs w:val="0"/>
          <w:rtl/>
        </w:rPr>
        <w:t xml:space="preserve"> </w:t>
      </w:r>
      <w:r w:rsidRPr="00D26CBE">
        <w:rPr>
          <w:rFonts w:eastAsia="David"/>
          <w:b w:val="0"/>
          <w:bCs w:val="0"/>
          <w:rtl/>
        </w:rPr>
        <w:t xml:space="preserve">מטעמו וכן לא להוסיף עליהם, ללא קבלת אישור מראש ובכתב מאת הממונה, אשר יהא רשאי לסרב לכל החלפה כאמור </w:t>
      </w:r>
      <w:r w:rsidRPr="00507F91">
        <w:rPr>
          <w:rFonts w:eastAsia="David"/>
          <w:rtl/>
        </w:rPr>
        <w:t>על פי שיקול דעתו הבלעדי, ובהתאם לתנאי ההסכם</w:t>
      </w:r>
      <w:r w:rsidRPr="00F31BD8">
        <w:rPr>
          <w:rFonts w:eastAsia="David"/>
          <w:b w:val="0"/>
          <w:bCs w:val="0"/>
          <w:rtl/>
        </w:rPr>
        <w:t>. </w:t>
      </w:r>
    </w:p>
    <w:p w14:paraId="521F6938" w14:textId="77777777" w:rsidR="00A7175E" w:rsidRPr="002D720E" w:rsidRDefault="00A7175E" w:rsidP="002D720E">
      <w:pPr>
        <w:pStyle w:val="4-1"/>
        <w:numPr>
          <w:ilvl w:val="3"/>
          <w:numId w:val="51"/>
        </w:numPr>
        <w:tabs>
          <w:tab w:val="left" w:pos="1890"/>
        </w:tabs>
        <w:snapToGrid w:val="0"/>
        <w:spacing w:before="240" w:after="240"/>
        <w:ind w:left="1933"/>
        <w:outlineLvl w:val="9"/>
        <w:rPr>
          <w:rFonts w:eastAsia="David"/>
          <w:rtl/>
        </w:rPr>
      </w:pPr>
      <w:r w:rsidRPr="002D720E">
        <w:rPr>
          <w:rFonts w:eastAsia="David"/>
          <w:b w:val="0"/>
          <w:bCs w:val="0"/>
          <w:rtl/>
        </w:rPr>
        <w:t>על המציע להוכיח את ניסיונו של היועץ מטעמו באמצעות מסמכים שיפרטו את הניסיון הרלוונטי לפי שנים.</w:t>
      </w:r>
    </w:p>
    <w:tbl>
      <w:tblPr>
        <w:tblStyle w:val="affff5"/>
        <w:bidiVisual/>
        <w:tblW w:w="0" w:type="auto"/>
        <w:tblLayout w:type="fixed"/>
        <w:tblLook w:val="04A0" w:firstRow="1" w:lastRow="0" w:firstColumn="1" w:lastColumn="0" w:noHBand="0" w:noVBand="1"/>
      </w:tblPr>
      <w:tblGrid>
        <w:gridCol w:w="2426"/>
        <w:gridCol w:w="2023"/>
        <w:gridCol w:w="3821"/>
      </w:tblGrid>
      <w:tr w:rsidR="00A7175E" w14:paraId="6760F938" w14:textId="77777777" w:rsidTr="00FD2231">
        <w:trPr>
          <w:tblHeader/>
        </w:trPr>
        <w:tc>
          <w:tcPr>
            <w:tcW w:w="24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2A7159" w14:textId="77777777" w:rsidR="00A7175E" w:rsidRDefault="00A7175E" w:rsidP="00FD2231">
            <w:pPr>
              <w:tabs>
                <w:tab w:val="left" w:pos="7854"/>
              </w:tabs>
              <w:spacing w:after="120" w:line="360" w:lineRule="auto"/>
              <w:jc w:val="center"/>
              <w:rPr>
                <w:rFonts w:ascii="David" w:hAnsi="David" w:cs="David"/>
                <w:rtl/>
              </w:rPr>
            </w:pPr>
            <w:r>
              <w:rPr>
                <w:rFonts w:ascii="David" w:hAnsi="David" w:cs="David" w:hint="cs"/>
                <w:rtl/>
              </w:rPr>
              <w:t>שנת התחלה</w:t>
            </w:r>
          </w:p>
        </w:tc>
        <w:tc>
          <w:tcPr>
            <w:tcW w:w="202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D4B26B1" w14:textId="77777777" w:rsidR="00A7175E" w:rsidRDefault="00A7175E" w:rsidP="00FD2231">
            <w:pPr>
              <w:tabs>
                <w:tab w:val="left" w:pos="7854"/>
              </w:tabs>
              <w:spacing w:after="120" w:line="360" w:lineRule="auto"/>
              <w:jc w:val="center"/>
              <w:rPr>
                <w:rFonts w:ascii="David" w:hAnsi="David" w:cs="David"/>
                <w:rtl/>
              </w:rPr>
            </w:pPr>
            <w:r>
              <w:rPr>
                <w:rFonts w:ascii="David" w:hAnsi="David" w:cs="David" w:hint="cs"/>
                <w:rtl/>
              </w:rPr>
              <w:t>שנת סיום</w:t>
            </w:r>
          </w:p>
        </w:tc>
        <w:tc>
          <w:tcPr>
            <w:tcW w:w="38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183975" w14:textId="77777777" w:rsidR="00A7175E" w:rsidRDefault="00A7175E" w:rsidP="00FD2231">
            <w:pPr>
              <w:tabs>
                <w:tab w:val="left" w:pos="7854"/>
              </w:tabs>
              <w:spacing w:after="120" w:line="360" w:lineRule="auto"/>
              <w:jc w:val="center"/>
              <w:rPr>
                <w:rFonts w:ascii="David" w:hAnsi="David" w:cs="David"/>
                <w:rtl/>
              </w:rPr>
            </w:pPr>
            <w:r>
              <w:rPr>
                <w:rFonts w:ascii="David" w:hAnsi="David" w:cs="David" w:hint="cs"/>
                <w:rtl/>
              </w:rPr>
              <w:t>פירוט אודות הניסיון</w:t>
            </w:r>
          </w:p>
        </w:tc>
      </w:tr>
      <w:tr w:rsidR="00A7175E" w14:paraId="056A9336" w14:textId="77777777" w:rsidTr="00FD2231">
        <w:tc>
          <w:tcPr>
            <w:tcW w:w="2426" w:type="dxa"/>
            <w:tcBorders>
              <w:top w:val="single" w:sz="4" w:space="0" w:color="auto"/>
            </w:tcBorders>
          </w:tcPr>
          <w:p w14:paraId="0E45D0A2" w14:textId="77777777" w:rsidR="00A7175E" w:rsidRDefault="00A7175E" w:rsidP="00FD2231">
            <w:pPr>
              <w:tabs>
                <w:tab w:val="left" w:pos="7854"/>
              </w:tabs>
              <w:spacing w:after="120" w:line="360" w:lineRule="auto"/>
              <w:jc w:val="both"/>
              <w:rPr>
                <w:rFonts w:ascii="David" w:hAnsi="David" w:cs="David"/>
                <w:rtl/>
              </w:rPr>
            </w:pPr>
          </w:p>
        </w:tc>
        <w:tc>
          <w:tcPr>
            <w:tcW w:w="2023" w:type="dxa"/>
            <w:tcBorders>
              <w:top w:val="single" w:sz="4" w:space="0" w:color="auto"/>
            </w:tcBorders>
          </w:tcPr>
          <w:p w14:paraId="276190EC" w14:textId="77777777" w:rsidR="00A7175E" w:rsidRDefault="00A7175E" w:rsidP="00FD2231">
            <w:pPr>
              <w:tabs>
                <w:tab w:val="left" w:pos="7854"/>
              </w:tabs>
              <w:spacing w:after="120" w:line="360" w:lineRule="auto"/>
              <w:jc w:val="both"/>
              <w:rPr>
                <w:rFonts w:ascii="David" w:hAnsi="David" w:cs="David"/>
                <w:rtl/>
              </w:rPr>
            </w:pPr>
          </w:p>
        </w:tc>
        <w:tc>
          <w:tcPr>
            <w:tcW w:w="3821" w:type="dxa"/>
            <w:tcBorders>
              <w:top w:val="single" w:sz="4" w:space="0" w:color="auto"/>
            </w:tcBorders>
          </w:tcPr>
          <w:p w14:paraId="65017ECE" w14:textId="77777777" w:rsidR="00A7175E" w:rsidRDefault="00A7175E" w:rsidP="00FD2231">
            <w:pPr>
              <w:tabs>
                <w:tab w:val="left" w:pos="7854"/>
              </w:tabs>
              <w:spacing w:after="120" w:line="360" w:lineRule="auto"/>
              <w:jc w:val="both"/>
              <w:rPr>
                <w:rFonts w:ascii="David" w:hAnsi="David" w:cs="David"/>
                <w:rtl/>
              </w:rPr>
            </w:pPr>
          </w:p>
        </w:tc>
      </w:tr>
      <w:tr w:rsidR="00A7175E" w14:paraId="6183D80A" w14:textId="77777777" w:rsidTr="00FD2231">
        <w:tc>
          <w:tcPr>
            <w:tcW w:w="2426" w:type="dxa"/>
          </w:tcPr>
          <w:p w14:paraId="649E2115" w14:textId="77777777" w:rsidR="00A7175E" w:rsidRDefault="00A7175E" w:rsidP="00FD2231">
            <w:pPr>
              <w:tabs>
                <w:tab w:val="left" w:pos="7854"/>
              </w:tabs>
              <w:spacing w:after="120" w:line="360" w:lineRule="auto"/>
              <w:jc w:val="both"/>
              <w:rPr>
                <w:rFonts w:ascii="David" w:hAnsi="David" w:cs="David"/>
                <w:rtl/>
              </w:rPr>
            </w:pPr>
          </w:p>
        </w:tc>
        <w:tc>
          <w:tcPr>
            <w:tcW w:w="2023" w:type="dxa"/>
          </w:tcPr>
          <w:p w14:paraId="216811C0" w14:textId="77777777" w:rsidR="00A7175E" w:rsidRDefault="00A7175E" w:rsidP="00FD2231">
            <w:pPr>
              <w:tabs>
                <w:tab w:val="left" w:pos="7854"/>
              </w:tabs>
              <w:spacing w:after="120" w:line="360" w:lineRule="auto"/>
              <w:jc w:val="both"/>
              <w:rPr>
                <w:rFonts w:ascii="David" w:hAnsi="David" w:cs="David"/>
                <w:rtl/>
              </w:rPr>
            </w:pPr>
          </w:p>
        </w:tc>
        <w:tc>
          <w:tcPr>
            <w:tcW w:w="3821" w:type="dxa"/>
          </w:tcPr>
          <w:p w14:paraId="307DB48A" w14:textId="77777777" w:rsidR="00A7175E" w:rsidRDefault="00A7175E" w:rsidP="00FD2231">
            <w:pPr>
              <w:tabs>
                <w:tab w:val="left" w:pos="7854"/>
              </w:tabs>
              <w:spacing w:after="120" w:line="360" w:lineRule="auto"/>
              <w:jc w:val="both"/>
              <w:rPr>
                <w:rFonts w:ascii="David" w:hAnsi="David" w:cs="David"/>
                <w:rtl/>
              </w:rPr>
            </w:pPr>
          </w:p>
        </w:tc>
      </w:tr>
      <w:tr w:rsidR="00A7175E" w14:paraId="41795BD5" w14:textId="77777777" w:rsidTr="00FD2231">
        <w:tc>
          <w:tcPr>
            <w:tcW w:w="2426" w:type="dxa"/>
          </w:tcPr>
          <w:p w14:paraId="1A03E388" w14:textId="77777777" w:rsidR="00A7175E" w:rsidRDefault="00A7175E" w:rsidP="00FD2231">
            <w:pPr>
              <w:tabs>
                <w:tab w:val="left" w:pos="7854"/>
              </w:tabs>
              <w:spacing w:after="120" w:line="360" w:lineRule="auto"/>
              <w:jc w:val="both"/>
              <w:rPr>
                <w:rFonts w:ascii="David" w:hAnsi="David" w:cs="David"/>
                <w:rtl/>
              </w:rPr>
            </w:pPr>
          </w:p>
        </w:tc>
        <w:tc>
          <w:tcPr>
            <w:tcW w:w="2023" w:type="dxa"/>
          </w:tcPr>
          <w:p w14:paraId="223CA177" w14:textId="77777777" w:rsidR="00A7175E" w:rsidRDefault="00A7175E" w:rsidP="00FD2231">
            <w:pPr>
              <w:tabs>
                <w:tab w:val="left" w:pos="7854"/>
              </w:tabs>
              <w:spacing w:after="120" w:line="360" w:lineRule="auto"/>
              <w:jc w:val="both"/>
              <w:rPr>
                <w:rFonts w:ascii="David" w:hAnsi="David" w:cs="David"/>
                <w:rtl/>
              </w:rPr>
            </w:pPr>
          </w:p>
        </w:tc>
        <w:tc>
          <w:tcPr>
            <w:tcW w:w="3821" w:type="dxa"/>
          </w:tcPr>
          <w:p w14:paraId="0B0B0988" w14:textId="77777777" w:rsidR="00A7175E" w:rsidRDefault="00A7175E" w:rsidP="00FD2231">
            <w:pPr>
              <w:tabs>
                <w:tab w:val="left" w:pos="7854"/>
              </w:tabs>
              <w:spacing w:after="120" w:line="360" w:lineRule="auto"/>
              <w:jc w:val="both"/>
              <w:rPr>
                <w:rFonts w:ascii="David" w:hAnsi="David" w:cs="David"/>
                <w:rtl/>
              </w:rPr>
            </w:pPr>
          </w:p>
        </w:tc>
      </w:tr>
      <w:tr w:rsidR="00A7175E" w14:paraId="71267DCD" w14:textId="77777777" w:rsidTr="00FD2231">
        <w:tc>
          <w:tcPr>
            <w:tcW w:w="2426" w:type="dxa"/>
          </w:tcPr>
          <w:p w14:paraId="67C4C169" w14:textId="77777777" w:rsidR="00A7175E" w:rsidRDefault="00A7175E" w:rsidP="00FD2231">
            <w:pPr>
              <w:tabs>
                <w:tab w:val="left" w:pos="7854"/>
              </w:tabs>
              <w:spacing w:after="120" w:line="360" w:lineRule="auto"/>
              <w:jc w:val="both"/>
              <w:rPr>
                <w:rFonts w:ascii="David" w:hAnsi="David" w:cs="David"/>
                <w:rtl/>
              </w:rPr>
            </w:pPr>
          </w:p>
        </w:tc>
        <w:tc>
          <w:tcPr>
            <w:tcW w:w="2023" w:type="dxa"/>
          </w:tcPr>
          <w:p w14:paraId="023CBA7B" w14:textId="77777777" w:rsidR="00A7175E" w:rsidRDefault="00A7175E" w:rsidP="00FD2231">
            <w:pPr>
              <w:tabs>
                <w:tab w:val="left" w:pos="7854"/>
              </w:tabs>
              <w:spacing w:after="120" w:line="360" w:lineRule="auto"/>
              <w:jc w:val="both"/>
              <w:rPr>
                <w:rFonts w:ascii="David" w:hAnsi="David" w:cs="David"/>
                <w:rtl/>
              </w:rPr>
            </w:pPr>
          </w:p>
        </w:tc>
        <w:tc>
          <w:tcPr>
            <w:tcW w:w="3821" w:type="dxa"/>
          </w:tcPr>
          <w:p w14:paraId="6ECAB249" w14:textId="77777777" w:rsidR="00A7175E" w:rsidRDefault="00A7175E" w:rsidP="00FD2231">
            <w:pPr>
              <w:tabs>
                <w:tab w:val="left" w:pos="7854"/>
              </w:tabs>
              <w:spacing w:after="120" w:line="360" w:lineRule="auto"/>
              <w:jc w:val="both"/>
              <w:rPr>
                <w:rFonts w:ascii="David" w:hAnsi="David" w:cs="David"/>
                <w:rtl/>
              </w:rPr>
            </w:pPr>
          </w:p>
        </w:tc>
      </w:tr>
      <w:tr w:rsidR="00A7175E" w14:paraId="7901CA62" w14:textId="77777777" w:rsidTr="00FD2231">
        <w:tc>
          <w:tcPr>
            <w:tcW w:w="2426" w:type="dxa"/>
          </w:tcPr>
          <w:p w14:paraId="6CB505CD" w14:textId="77777777" w:rsidR="00A7175E" w:rsidRDefault="00A7175E" w:rsidP="00FD2231">
            <w:pPr>
              <w:tabs>
                <w:tab w:val="left" w:pos="7854"/>
              </w:tabs>
              <w:spacing w:after="120" w:line="360" w:lineRule="auto"/>
              <w:jc w:val="both"/>
              <w:rPr>
                <w:rFonts w:ascii="David" w:hAnsi="David" w:cs="David"/>
                <w:rtl/>
              </w:rPr>
            </w:pPr>
          </w:p>
        </w:tc>
        <w:tc>
          <w:tcPr>
            <w:tcW w:w="2023" w:type="dxa"/>
          </w:tcPr>
          <w:p w14:paraId="77AC6BB3" w14:textId="77777777" w:rsidR="00A7175E" w:rsidRDefault="00A7175E" w:rsidP="00FD2231">
            <w:pPr>
              <w:tabs>
                <w:tab w:val="left" w:pos="7854"/>
              </w:tabs>
              <w:spacing w:after="120" w:line="360" w:lineRule="auto"/>
              <w:jc w:val="both"/>
              <w:rPr>
                <w:rFonts w:ascii="David" w:hAnsi="David" w:cs="David"/>
                <w:rtl/>
              </w:rPr>
            </w:pPr>
          </w:p>
        </w:tc>
        <w:tc>
          <w:tcPr>
            <w:tcW w:w="3821" w:type="dxa"/>
          </w:tcPr>
          <w:p w14:paraId="2CACB754" w14:textId="77777777" w:rsidR="00A7175E" w:rsidRDefault="00A7175E" w:rsidP="00FD2231">
            <w:pPr>
              <w:tabs>
                <w:tab w:val="left" w:pos="7854"/>
              </w:tabs>
              <w:spacing w:after="120" w:line="360" w:lineRule="auto"/>
              <w:jc w:val="both"/>
              <w:rPr>
                <w:rFonts w:ascii="David" w:hAnsi="David" w:cs="David"/>
                <w:rtl/>
              </w:rPr>
            </w:pPr>
          </w:p>
        </w:tc>
      </w:tr>
      <w:tr w:rsidR="00A7175E" w14:paraId="4991BA6A" w14:textId="77777777" w:rsidTr="00FD2231">
        <w:tc>
          <w:tcPr>
            <w:tcW w:w="2426" w:type="dxa"/>
          </w:tcPr>
          <w:p w14:paraId="54BE0CA2" w14:textId="77777777" w:rsidR="00A7175E" w:rsidRDefault="00A7175E" w:rsidP="00FD2231">
            <w:pPr>
              <w:tabs>
                <w:tab w:val="left" w:pos="7854"/>
              </w:tabs>
              <w:spacing w:after="120" w:line="360" w:lineRule="auto"/>
              <w:jc w:val="both"/>
              <w:rPr>
                <w:rFonts w:ascii="David" w:hAnsi="David" w:cs="David"/>
                <w:rtl/>
              </w:rPr>
            </w:pPr>
          </w:p>
        </w:tc>
        <w:tc>
          <w:tcPr>
            <w:tcW w:w="2023" w:type="dxa"/>
          </w:tcPr>
          <w:p w14:paraId="19F78695" w14:textId="77777777" w:rsidR="00A7175E" w:rsidRDefault="00A7175E" w:rsidP="00FD2231">
            <w:pPr>
              <w:tabs>
                <w:tab w:val="left" w:pos="7854"/>
              </w:tabs>
              <w:spacing w:after="120" w:line="360" w:lineRule="auto"/>
              <w:jc w:val="both"/>
              <w:rPr>
                <w:rFonts w:ascii="David" w:hAnsi="David" w:cs="David"/>
                <w:rtl/>
              </w:rPr>
            </w:pPr>
          </w:p>
        </w:tc>
        <w:tc>
          <w:tcPr>
            <w:tcW w:w="3821" w:type="dxa"/>
          </w:tcPr>
          <w:p w14:paraId="47F2D2E7" w14:textId="77777777" w:rsidR="00A7175E" w:rsidRDefault="00A7175E" w:rsidP="00FD2231">
            <w:pPr>
              <w:tabs>
                <w:tab w:val="left" w:pos="7854"/>
              </w:tabs>
              <w:spacing w:after="120" w:line="360" w:lineRule="auto"/>
              <w:jc w:val="both"/>
              <w:rPr>
                <w:rFonts w:ascii="David" w:hAnsi="David" w:cs="David"/>
                <w:rtl/>
              </w:rPr>
            </w:pPr>
          </w:p>
        </w:tc>
      </w:tr>
    </w:tbl>
    <w:p w14:paraId="76A94DD2" w14:textId="77777777" w:rsidR="00A7175E" w:rsidRPr="008D24C6" w:rsidRDefault="00A7175E" w:rsidP="00A7175E">
      <w:pPr>
        <w:tabs>
          <w:tab w:val="left" w:pos="7854"/>
        </w:tabs>
        <w:spacing w:after="120" w:line="360" w:lineRule="auto"/>
        <w:jc w:val="both"/>
        <w:rPr>
          <w:rFonts w:ascii="David" w:hAnsi="David" w:cs="David"/>
          <w:rtl/>
        </w:rPr>
      </w:pPr>
    </w:p>
    <w:bookmarkEnd w:id="213"/>
    <w:p w14:paraId="3D1E79D6" w14:textId="6AE80C2D" w:rsidR="00A7175E" w:rsidRPr="002063E7" w:rsidRDefault="00C84DD6" w:rsidP="00A7175E">
      <w:pPr>
        <w:pStyle w:val="11111"/>
        <w:rPr>
          <w:rFonts w:eastAsia="Calibri"/>
        </w:rPr>
      </w:pPr>
      <w:r>
        <w:rPr>
          <w:rFonts w:eastAsia="Calibri" w:hint="cs"/>
          <w:rtl/>
        </w:rPr>
        <w:lastRenderedPageBreak/>
        <w:t xml:space="preserve">לצורך הוכחת תנאי הסף המקצועיים וכן איכות ההצעה על המציע למלא </w:t>
      </w:r>
      <w:r w:rsidR="00A7175E" w:rsidRPr="002063E7">
        <w:rPr>
          <w:rFonts w:eastAsia="Calibri"/>
          <w:rtl/>
        </w:rPr>
        <w:t>רשימה מסודרת בטבלה של פרויקטים/עבודות קודמות וניסיון רלוונטי בצירוף תיאור העבודה, מועד ביצועה, רשימת ממליצים ואנשי קשר של גורמים ולקוחות עבורם בוצעו עבודות בצירוף פירוט דרכי ההתקשרות עמם, כמפורט להלן.</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1852"/>
        <w:gridCol w:w="1138"/>
        <w:gridCol w:w="1393"/>
        <w:gridCol w:w="987"/>
        <w:gridCol w:w="1345"/>
      </w:tblGrid>
      <w:tr w:rsidR="00A7175E" w:rsidRPr="00E00450" w14:paraId="7C2321FA" w14:textId="77777777" w:rsidTr="00FD2231">
        <w:tc>
          <w:tcPr>
            <w:tcW w:w="1555" w:type="dxa"/>
            <w:shd w:val="clear" w:color="auto" w:fill="E6E6E6"/>
            <w:vAlign w:val="center"/>
          </w:tcPr>
          <w:p w14:paraId="5534EDC5" w14:textId="77777777" w:rsidR="00A7175E" w:rsidRPr="00E00450" w:rsidRDefault="00A7175E" w:rsidP="00FD2231">
            <w:pPr>
              <w:tabs>
                <w:tab w:val="left" w:pos="1445"/>
              </w:tabs>
              <w:spacing w:line="360" w:lineRule="auto"/>
              <w:contextualSpacing/>
              <w:jc w:val="center"/>
              <w:rPr>
                <w:rFonts w:ascii="David" w:hAnsi="David"/>
                <w:b/>
                <w:bCs/>
                <w:rtl/>
              </w:rPr>
            </w:pPr>
            <w:r w:rsidRPr="00E00450">
              <w:rPr>
                <w:rFonts w:ascii="David" w:hAnsi="David"/>
                <w:b/>
                <w:bCs/>
                <w:rtl/>
              </w:rPr>
              <w:t>נושא/ תיאור העבודה שבוצעה</w:t>
            </w:r>
          </w:p>
        </w:tc>
        <w:tc>
          <w:tcPr>
            <w:tcW w:w="1852" w:type="dxa"/>
            <w:shd w:val="clear" w:color="auto" w:fill="E6E6E6"/>
            <w:vAlign w:val="center"/>
          </w:tcPr>
          <w:p w14:paraId="6A926F0A" w14:textId="77777777" w:rsidR="00A7175E" w:rsidRPr="00E00450" w:rsidRDefault="00A7175E" w:rsidP="00FD2231">
            <w:pPr>
              <w:tabs>
                <w:tab w:val="left" w:pos="1445"/>
              </w:tabs>
              <w:spacing w:line="360" w:lineRule="auto"/>
              <w:contextualSpacing/>
              <w:jc w:val="center"/>
              <w:rPr>
                <w:rFonts w:ascii="David" w:hAnsi="David"/>
                <w:b/>
                <w:bCs/>
                <w:rtl/>
              </w:rPr>
            </w:pPr>
            <w:r w:rsidRPr="00E00450">
              <w:rPr>
                <w:rFonts w:ascii="David" w:hAnsi="David"/>
                <w:b/>
                <w:bCs/>
                <w:rtl/>
              </w:rPr>
              <w:t>תקופת/שנת ביצוע העבודה</w:t>
            </w:r>
          </w:p>
        </w:tc>
        <w:tc>
          <w:tcPr>
            <w:tcW w:w="1138" w:type="dxa"/>
            <w:shd w:val="clear" w:color="auto" w:fill="E6E6E6"/>
            <w:vAlign w:val="center"/>
          </w:tcPr>
          <w:p w14:paraId="0EBAAF9F" w14:textId="77777777" w:rsidR="00A7175E" w:rsidRPr="00E00450" w:rsidRDefault="00A7175E" w:rsidP="00FD2231">
            <w:pPr>
              <w:tabs>
                <w:tab w:val="left" w:pos="1445"/>
              </w:tabs>
              <w:spacing w:line="360" w:lineRule="auto"/>
              <w:contextualSpacing/>
              <w:jc w:val="center"/>
              <w:rPr>
                <w:rFonts w:ascii="David" w:hAnsi="David"/>
                <w:b/>
                <w:bCs/>
                <w:rtl/>
              </w:rPr>
            </w:pPr>
            <w:r w:rsidRPr="00E00450">
              <w:rPr>
                <w:rFonts w:ascii="David" w:hAnsi="David"/>
                <w:b/>
                <w:bCs/>
                <w:rtl/>
              </w:rPr>
              <w:t>שם הלקוח</w:t>
            </w:r>
          </w:p>
        </w:tc>
        <w:tc>
          <w:tcPr>
            <w:tcW w:w="1393" w:type="dxa"/>
            <w:shd w:val="clear" w:color="auto" w:fill="E6E6E6"/>
            <w:vAlign w:val="center"/>
          </w:tcPr>
          <w:p w14:paraId="2AF02A33" w14:textId="77777777" w:rsidR="00A7175E" w:rsidRPr="00E00450" w:rsidRDefault="00A7175E" w:rsidP="00FD2231">
            <w:pPr>
              <w:tabs>
                <w:tab w:val="left" w:pos="1445"/>
              </w:tabs>
              <w:spacing w:line="360" w:lineRule="auto"/>
              <w:contextualSpacing/>
              <w:jc w:val="center"/>
              <w:rPr>
                <w:rFonts w:ascii="David" w:hAnsi="David"/>
                <w:b/>
                <w:bCs/>
                <w:rtl/>
              </w:rPr>
            </w:pPr>
            <w:r w:rsidRPr="00E00450">
              <w:rPr>
                <w:rFonts w:ascii="David" w:hAnsi="David"/>
                <w:b/>
                <w:bCs/>
                <w:rtl/>
              </w:rPr>
              <w:t xml:space="preserve">היקף העבודה </w:t>
            </w:r>
            <w:r w:rsidRPr="00E00450">
              <w:rPr>
                <w:rFonts w:ascii="David" w:hAnsi="David" w:hint="cs"/>
                <w:b/>
                <w:bCs/>
                <w:rtl/>
              </w:rPr>
              <w:t>בש"ח</w:t>
            </w:r>
          </w:p>
        </w:tc>
        <w:tc>
          <w:tcPr>
            <w:tcW w:w="987" w:type="dxa"/>
            <w:shd w:val="clear" w:color="auto" w:fill="E6E6E6"/>
            <w:vAlign w:val="center"/>
          </w:tcPr>
          <w:p w14:paraId="5A8FAC49" w14:textId="77777777" w:rsidR="00A7175E" w:rsidRPr="00E00450" w:rsidRDefault="00A7175E" w:rsidP="00FD2231">
            <w:pPr>
              <w:tabs>
                <w:tab w:val="left" w:pos="1445"/>
              </w:tabs>
              <w:spacing w:line="360" w:lineRule="auto"/>
              <w:contextualSpacing/>
              <w:jc w:val="center"/>
              <w:rPr>
                <w:rFonts w:ascii="David" w:hAnsi="David"/>
                <w:b/>
                <w:bCs/>
                <w:rtl/>
              </w:rPr>
            </w:pPr>
            <w:r w:rsidRPr="00E00450">
              <w:rPr>
                <w:rFonts w:ascii="David" w:hAnsi="David"/>
                <w:b/>
                <w:bCs/>
                <w:rtl/>
              </w:rPr>
              <w:t>שם איש קשר</w:t>
            </w:r>
          </w:p>
        </w:tc>
        <w:tc>
          <w:tcPr>
            <w:tcW w:w="1345" w:type="dxa"/>
            <w:shd w:val="clear" w:color="auto" w:fill="E6E6E6"/>
            <w:vAlign w:val="center"/>
          </w:tcPr>
          <w:p w14:paraId="54D14A7B" w14:textId="77777777" w:rsidR="00A7175E" w:rsidRPr="00E00450" w:rsidRDefault="00A7175E" w:rsidP="00FD2231">
            <w:pPr>
              <w:tabs>
                <w:tab w:val="left" w:pos="1445"/>
              </w:tabs>
              <w:spacing w:line="360" w:lineRule="auto"/>
              <w:contextualSpacing/>
              <w:jc w:val="center"/>
              <w:rPr>
                <w:rFonts w:ascii="David" w:hAnsi="David"/>
                <w:b/>
                <w:bCs/>
                <w:rtl/>
              </w:rPr>
            </w:pPr>
            <w:r w:rsidRPr="00E00450">
              <w:rPr>
                <w:rFonts w:ascii="David" w:hAnsi="David"/>
                <w:b/>
                <w:bCs/>
                <w:rtl/>
              </w:rPr>
              <w:t>טלפון + טלפון נייד של איש הקשר</w:t>
            </w:r>
          </w:p>
        </w:tc>
      </w:tr>
      <w:tr w:rsidR="00A7175E" w:rsidRPr="00E00450" w14:paraId="54D1C8AF" w14:textId="77777777" w:rsidTr="00FD2231">
        <w:tc>
          <w:tcPr>
            <w:tcW w:w="1555" w:type="dxa"/>
          </w:tcPr>
          <w:p w14:paraId="6ADB7718" w14:textId="77777777" w:rsidR="00A7175E" w:rsidRPr="00E00450" w:rsidRDefault="00A7175E" w:rsidP="00FD2231">
            <w:pPr>
              <w:tabs>
                <w:tab w:val="left" w:pos="1445"/>
              </w:tabs>
              <w:spacing w:line="360" w:lineRule="auto"/>
              <w:contextualSpacing/>
              <w:rPr>
                <w:rFonts w:ascii="David" w:hAnsi="David"/>
                <w:rtl/>
              </w:rPr>
            </w:pPr>
          </w:p>
        </w:tc>
        <w:tc>
          <w:tcPr>
            <w:tcW w:w="1852" w:type="dxa"/>
          </w:tcPr>
          <w:p w14:paraId="0074B68E" w14:textId="77777777" w:rsidR="00A7175E" w:rsidRPr="00E00450" w:rsidRDefault="00A7175E" w:rsidP="00FD2231">
            <w:pPr>
              <w:tabs>
                <w:tab w:val="left" w:pos="1445"/>
              </w:tabs>
              <w:spacing w:line="360" w:lineRule="auto"/>
              <w:contextualSpacing/>
              <w:rPr>
                <w:rFonts w:ascii="David" w:hAnsi="David"/>
                <w:rtl/>
              </w:rPr>
            </w:pPr>
          </w:p>
        </w:tc>
        <w:tc>
          <w:tcPr>
            <w:tcW w:w="1138" w:type="dxa"/>
          </w:tcPr>
          <w:p w14:paraId="188C092E" w14:textId="77777777" w:rsidR="00A7175E" w:rsidRPr="00E00450" w:rsidRDefault="00A7175E" w:rsidP="00FD2231">
            <w:pPr>
              <w:tabs>
                <w:tab w:val="left" w:pos="1445"/>
              </w:tabs>
              <w:spacing w:line="360" w:lineRule="auto"/>
              <w:contextualSpacing/>
              <w:rPr>
                <w:rFonts w:ascii="David" w:hAnsi="David"/>
                <w:rtl/>
              </w:rPr>
            </w:pPr>
          </w:p>
        </w:tc>
        <w:tc>
          <w:tcPr>
            <w:tcW w:w="1393" w:type="dxa"/>
          </w:tcPr>
          <w:p w14:paraId="4F48E7E7" w14:textId="77777777" w:rsidR="00A7175E" w:rsidRPr="00E00450" w:rsidRDefault="00A7175E" w:rsidP="00FD2231">
            <w:pPr>
              <w:tabs>
                <w:tab w:val="left" w:pos="1445"/>
              </w:tabs>
              <w:spacing w:line="360" w:lineRule="auto"/>
              <w:contextualSpacing/>
              <w:rPr>
                <w:rFonts w:ascii="David" w:hAnsi="David"/>
                <w:rtl/>
              </w:rPr>
            </w:pPr>
          </w:p>
        </w:tc>
        <w:tc>
          <w:tcPr>
            <w:tcW w:w="987" w:type="dxa"/>
          </w:tcPr>
          <w:p w14:paraId="3AF5651E" w14:textId="77777777" w:rsidR="00A7175E" w:rsidRPr="00E00450" w:rsidRDefault="00A7175E" w:rsidP="00FD2231">
            <w:pPr>
              <w:tabs>
                <w:tab w:val="left" w:pos="1445"/>
              </w:tabs>
              <w:spacing w:line="360" w:lineRule="auto"/>
              <w:contextualSpacing/>
              <w:rPr>
                <w:rFonts w:ascii="David" w:hAnsi="David"/>
                <w:rtl/>
              </w:rPr>
            </w:pPr>
          </w:p>
        </w:tc>
        <w:tc>
          <w:tcPr>
            <w:tcW w:w="1345" w:type="dxa"/>
          </w:tcPr>
          <w:p w14:paraId="73350A1C" w14:textId="77777777" w:rsidR="00A7175E" w:rsidRPr="00E00450" w:rsidRDefault="00A7175E" w:rsidP="00FD2231">
            <w:pPr>
              <w:tabs>
                <w:tab w:val="left" w:pos="1445"/>
              </w:tabs>
              <w:spacing w:line="360" w:lineRule="auto"/>
              <w:contextualSpacing/>
              <w:rPr>
                <w:rFonts w:ascii="David" w:hAnsi="David"/>
                <w:rtl/>
              </w:rPr>
            </w:pPr>
          </w:p>
        </w:tc>
      </w:tr>
    </w:tbl>
    <w:p w14:paraId="111A0CCE" w14:textId="77434E7A" w:rsidR="00C84DD6" w:rsidRPr="002063E7" w:rsidRDefault="00C84DD6" w:rsidP="00C84DD6">
      <w:pPr>
        <w:pStyle w:val="11111"/>
        <w:rPr>
          <w:rFonts w:eastAsia="Calibri"/>
        </w:rPr>
      </w:pPr>
      <w:r>
        <w:rPr>
          <w:rFonts w:eastAsia="Calibri" w:hint="cs"/>
          <w:rtl/>
        </w:rPr>
        <w:t xml:space="preserve">על המציע לצרף </w:t>
      </w:r>
      <w:r w:rsidRPr="002063E7">
        <w:rPr>
          <w:rFonts w:eastAsia="Calibri"/>
          <w:rtl/>
        </w:rPr>
        <w:t xml:space="preserve">אסמכתאות מתאימות המעידות על ניסיון רלוונטי </w:t>
      </w:r>
      <w:r>
        <w:rPr>
          <w:rFonts w:eastAsia="Calibri" w:hint="cs"/>
          <w:rtl/>
        </w:rPr>
        <w:t xml:space="preserve">כמפורט בתנאי הסף המקצועיים ובפרק האיכות </w:t>
      </w:r>
      <w:r w:rsidRPr="002063E7">
        <w:rPr>
          <w:rFonts w:eastAsia="Calibri"/>
          <w:rtl/>
        </w:rPr>
        <w:t>וותק;</w:t>
      </w:r>
    </w:p>
    <w:p w14:paraId="0F0CCCCD" w14:textId="77777777" w:rsidR="00A7175E" w:rsidRPr="002063E7" w:rsidRDefault="00A7175E" w:rsidP="00A7175E">
      <w:pPr>
        <w:pStyle w:val="1111"/>
        <w:rPr>
          <w:rtl/>
        </w:rPr>
      </w:pPr>
      <w:r w:rsidRPr="002063E7">
        <w:rPr>
          <w:rFonts w:eastAsia="Calibri"/>
          <w:rtl/>
        </w:rPr>
        <w:t>יובהר</w:t>
      </w:r>
      <w:r w:rsidRPr="002063E7">
        <w:rPr>
          <w:rtl/>
        </w:rPr>
        <w:t>, כי המשרד רשאי לפנות לאנשי קשר/לקוחות מהרשימה הנ"ל או ללקוחות אחרים על בסיס מידע קיים או העולה מן ההצעה או מבדיקתה על מנת להתרשם ממידת שביעות הרצון של לקוחות אלו מהשירותים שסופקו להם ע"י איש הצוות הרלבנטי.</w:t>
      </w:r>
    </w:p>
    <w:p w14:paraId="7919852C" w14:textId="77777777" w:rsidR="00A7175E" w:rsidRPr="002063E7" w:rsidRDefault="00A7175E" w:rsidP="00A7175E">
      <w:pPr>
        <w:pStyle w:val="1111"/>
      </w:pPr>
      <w:r w:rsidRPr="002063E7">
        <w:rPr>
          <w:rtl/>
        </w:rPr>
        <w:t xml:space="preserve">במידת האפשר, ולצורך הוכחת עמידת </w:t>
      </w:r>
      <w:r w:rsidRPr="002063E7">
        <w:rPr>
          <w:rFonts w:hint="cs"/>
          <w:rtl/>
        </w:rPr>
        <w:t xml:space="preserve">היועץ </w:t>
      </w:r>
      <w:r w:rsidRPr="002063E7">
        <w:rPr>
          <w:rtl/>
        </w:rPr>
        <w:t>בתנאי הסף ובדרישות הנוספות, יש לצרף דוגמאות לעבודות רלוונטיות שבוצעו על יד</w:t>
      </w:r>
      <w:r w:rsidRPr="002063E7">
        <w:rPr>
          <w:rFonts w:hint="cs"/>
          <w:rtl/>
        </w:rPr>
        <w:t>ו</w:t>
      </w:r>
      <w:r w:rsidRPr="002063E7">
        <w:rPr>
          <w:rtl/>
        </w:rPr>
        <w:t>.</w:t>
      </w:r>
    </w:p>
    <w:p w14:paraId="6316EBBC" w14:textId="77777777" w:rsidR="00A7175E" w:rsidRPr="002063E7" w:rsidRDefault="00A7175E" w:rsidP="00A7175E">
      <w:pPr>
        <w:pStyle w:val="1111"/>
      </w:pPr>
      <w:r w:rsidRPr="002063E7">
        <w:rPr>
          <w:rtl/>
        </w:rPr>
        <w:t>ההחלטה האם המציע עומד בדרישת הניסיון וההשכלה, ובכלל זה ההחלטה האם הניסיון שעליו הצביע המציע הוא ניסיון בהתאם לדרישות או האם ההשכלה הינה רלוונטית לשירותים נשוא מכרז זה, נתונה לשיקול דעתה של ועדת המכרזים.</w:t>
      </w:r>
    </w:p>
    <w:p w14:paraId="015E63CB" w14:textId="77777777" w:rsidR="00A7175E" w:rsidRPr="00E00450" w:rsidRDefault="00A7175E" w:rsidP="00A7175E">
      <w:pPr>
        <w:pStyle w:val="111"/>
        <w:rPr>
          <w:b w:val="0"/>
          <w:bCs w:val="0"/>
          <w:lang w:eastAsia="he-IL"/>
        </w:rPr>
      </w:pPr>
      <w:r w:rsidRPr="00E00450">
        <w:rPr>
          <w:b w:val="0"/>
          <w:bCs w:val="0"/>
          <w:rtl/>
          <w:lang w:eastAsia="he-IL"/>
        </w:rPr>
        <w:t xml:space="preserve">על המציע לצרף להצעתו את כל ההסכמים שכרת עם </w:t>
      </w:r>
      <w:r w:rsidRPr="00E00450">
        <w:rPr>
          <w:rFonts w:hint="cs"/>
          <w:b w:val="0"/>
          <w:bCs w:val="0"/>
          <w:rtl/>
          <w:lang w:eastAsia="he-IL"/>
        </w:rPr>
        <w:t>היועץ המוצע</w:t>
      </w:r>
      <w:r w:rsidRPr="00E00450">
        <w:rPr>
          <w:b w:val="0"/>
          <w:bCs w:val="0"/>
          <w:rtl/>
          <w:lang w:eastAsia="he-IL"/>
        </w:rPr>
        <w:t xml:space="preserve"> על ידו אשר אינ</w:t>
      </w:r>
      <w:r w:rsidRPr="00E00450">
        <w:rPr>
          <w:rFonts w:hint="cs"/>
          <w:b w:val="0"/>
          <w:bCs w:val="0"/>
          <w:rtl/>
          <w:lang w:eastAsia="he-IL"/>
        </w:rPr>
        <w:t>ו</w:t>
      </w:r>
      <w:r w:rsidRPr="00E00450">
        <w:rPr>
          <w:b w:val="0"/>
          <w:bCs w:val="0"/>
          <w:rtl/>
          <w:lang w:eastAsia="he-IL"/>
        </w:rPr>
        <w:t xml:space="preserve"> עובד קבוע של המציע, לצורך מתן השירותים. הסכמי ההתקשרות כאמור יכללו לפחות את הפרטים הבאים: </w:t>
      </w:r>
    </w:p>
    <w:p w14:paraId="1D2703B8" w14:textId="77777777" w:rsidR="00A7175E" w:rsidRPr="002063E7" w:rsidRDefault="00A7175E" w:rsidP="00A7175E">
      <w:pPr>
        <w:pStyle w:val="1111"/>
        <w:rPr>
          <w:rtl/>
        </w:rPr>
      </w:pPr>
      <w:r w:rsidRPr="002063E7">
        <w:rPr>
          <w:rtl/>
        </w:rPr>
        <w:t xml:space="preserve">משך ההסכם- יתייחס לכל תקופת ההסכם נשוא המכרז. </w:t>
      </w:r>
    </w:p>
    <w:p w14:paraId="7CC65A52" w14:textId="77777777" w:rsidR="00A7175E" w:rsidRPr="002063E7" w:rsidRDefault="00A7175E" w:rsidP="00A7175E">
      <w:pPr>
        <w:pStyle w:val="1111"/>
        <w:rPr>
          <w:rtl/>
        </w:rPr>
      </w:pPr>
      <w:r w:rsidRPr="002063E7">
        <w:rPr>
          <w:rtl/>
        </w:rPr>
        <w:t xml:space="preserve">הגדרת העבודה בהסכם- על פי המפורט במכרז זה. </w:t>
      </w:r>
    </w:p>
    <w:p w14:paraId="6083F522" w14:textId="77777777" w:rsidR="00A7175E" w:rsidRPr="00E00450" w:rsidRDefault="00A7175E" w:rsidP="00A7175E">
      <w:pPr>
        <w:pStyle w:val="111"/>
        <w:rPr>
          <w:b w:val="0"/>
          <w:bCs w:val="0"/>
          <w:lang w:eastAsia="he-IL"/>
        </w:rPr>
      </w:pPr>
      <w:r w:rsidRPr="00E00450">
        <w:rPr>
          <w:b w:val="0"/>
          <w:bCs w:val="0"/>
          <w:rtl/>
          <w:lang w:eastAsia="he-IL"/>
        </w:rPr>
        <w:t xml:space="preserve">באשר </w:t>
      </w:r>
      <w:r w:rsidRPr="00E00450">
        <w:rPr>
          <w:rFonts w:hint="cs"/>
          <w:b w:val="0"/>
          <w:bCs w:val="0"/>
          <w:rtl/>
          <w:lang w:eastAsia="he-IL"/>
        </w:rPr>
        <w:t xml:space="preserve">ליועץ </w:t>
      </w:r>
      <w:r w:rsidRPr="00E00450">
        <w:rPr>
          <w:b w:val="0"/>
          <w:bCs w:val="0"/>
          <w:rtl/>
          <w:lang w:eastAsia="he-IL"/>
        </w:rPr>
        <w:t xml:space="preserve">מוצע, שהינו עובד קבוע ובלעדי של המציע, אין צורך להגיש הסכם התקשרות כאמור, אולם יש לציין בהצעה, בצורה ברורה שאינה משתמעת לשני פנים, כי אותו </w:t>
      </w:r>
      <w:r w:rsidRPr="00E00450">
        <w:rPr>
          <w:rFonts w:hint="cs"/>
          <w:b w:val="0"/>
          <w:bCs w:val="0"/>
          <w:rtl/>
          <w:lang w:eastAsia="he-IL"/>
        </w:rPr>
        <w:t>יועץ</w:t>
      </w:r>
      <w:r w:rsidRPr="00E00450">
        <w:rPr>
          <w:b w:val="0"/>
          <w:bCs w:val="0"/>
          <w:rtl/>
          <w:lang w:eastAsia="he-IL"/>
        </w:rPr>
        <w:t xml:space="preserve"> מועסק באופן קבוע ובלעדי על ידי המציע.</w:t>
      </w:r>
    </w:p>
    <w:p w14:paraId="41600CD1" w14:textId="77777777" w:rsidR="00A7175E" w:rsidRPr="00E00450" w:rsidRDefault="00A7175E" w:rsidP="00A7175E">
      <w:pPr>
        <w:pStyle w:val="111"/>
        <w:rPr>
          <w:b w:val="0"/>
          <w:bCs w:val="0"/>
          <w:rtl/>
          <w:lang w:eastAsia="he-IL"/>
        </w:rPr>
      </w:pPr>
      <w:r w:rsidRPr="00E00450">
        <w:rPr>
          <w:b w:val="0"/>
          <w:bCs w:val="0"/>
          <w:rtl/>
          <w:lang w:eastAsia="he-IL"/>
        </w:rPr>
        <w:lastRenderedPageBreak/>
        <w:t xml:space="preserve">מובהר, כי המשרד יהיה רשאי לדרוש ממציע להגיש לו הסכם מתוקן עם </w:t>
      </w:r>
      <w:r w:rsidRPr="00E00450">
        <w:rPr>
          <w:rFonts w:hint="cs"/>
          <w:b w:val="0"/>
          <w:bCs w:val="0"/>
          <w:rtl/>
          <w:lang w:eastAsia="he-IL"/>
        </w:rPr>
        <w:t xml:space="preserve">היועץ </w:t>
      </w:r>
      <w:r w:rsidRPr="00E00450">
        <w:rPr>
          <w:b w:val="0"/>
          <w:bCs w:val="0"/>
          <w:rtl/>
          <w:lang w:eastAsia="he-IL"/>
        </w:rPr>
        <w:t>המוצע, וזאת במקרה שהמשרד יהיה סבור כי ההסכם שהוגש במסגרת ההצעה אינו מספק.</w:t>
      </w:r>
    </w:p>
    <w:p w14:paraId="395621F4" w14:textId="77777777" w:rsidR="00A7175E" w:rsidRPr="00542D8C" w:rsidRDefault="00A7175E" w:rsidP="00A7175E">
      <w:pPr>
        <w:pStyle w:val="af5"/>
        <w:rPr>
          <w:rFonts w:ascii="David" w:hAnsi="David" w:cs="David"/>
        </w:rPr>
      </w:pPr>
    </w:p>
    <w:p w14:paraId="386168E7" w14:textId="77777777" w:rsidR="00A7175E" w:rsidRPr="00542D8C" w:rsidRDefault="00A7175E" w:rsidP="00A7175E">
      <w:pPr>
        <w:tabs>
          <w:tab w:val="left" w:pos="7854"/>
        </w:tabs>
        <w:spacing w:after="120" w:line="360" w:lineRule="auto"/>
        <w:ind w:left="908"/>
        <w:jc w:val="both"/>
        <w:rPr>
          <w:rFonts w:ascii="David" w:hAnsi="David" w:cs="David"/>
        </w:rPr>
      </w:pPr>
    </w:p>
    <w:p w14:paraId="0C0248E7" w14:textId="77777777" w:rsidR="00A7175E" w:rsidRDefault="00A7175E" w:rsidP="00A7175E">
      <w:pPr>
        <w:pStyle w:val="1fe"/>
      </w:pPr>
      <w:bookmarkStart w:id="214" w:name="_Toc32477909"/>
      <w:bookmarkStart w:id="215" w:name="_Toc43400632"/>
      <w:bookmarkStart w:id="216" w:name="_Toc44931943"/>
      <w:bookmarkStart w:id="217" w:name="_Toc44932030"/>
      <w:bookmarkStart w:id="218" w:name="_Toc53331351"/>
      <w:bookmarkStart w:id="219" w:name="_Toc204698670"/>
      <w:r w:rsidRPr="009241A0">
        <w:rPr>
          <w:rFonts w:hint="cs"/>
          <w:rtl/>
        </w:rPr>
        <w:t>התחייבויות נוספות של המציע</w:t>
      </w:r>
      <w:bookmarkEnd w:id="214"/>
      <w:bookmarkEnd w:id="215"/>
      <w:bookmarkEnd w:id="216"/>
      <w:bookmarkEnd w:id="217"/>
      <w:bookmarkEnd w:id="218"/>
      <w:bookmarkEnd w:id="219"/>
    </w:p>
    <w:p w14:paraId="4EB3775F" w14:textId="77777777" w:rsidR="00A7175E" w:rsidRPr="002A3E64" w:rsidRDefault="00A7175E" w:rsidP="00A7175E">
      <w:pPr>
        <w:pStyle w:val="11"/>
      </w:pPr>
      <w:r w:rsidRPr="002A3E64">
        <w:rPr>
          <w:rFonts w:hint="eastAsia"/>
          <w:rtl/>
        </w:rPr>
        <w:t>כשירות</w:t>
      </w:r>
      <w:r w:rsidRPr="002A3E64">
        <w:rPr>
          <w:rtl/>
        </w:rPr>
        <w:t xml:space="preserve"> </w:t>
      </w:r>
      <w:r w:rsidRPr="002A3E64">
        <w:rPr>
          <w:rFonts w:hint="eastAsia"/>
          <w:rtl/>
        </w:rPr>
        <w:t>להתמודדות</w:t>
      </w:r>
      <w:r w:rsidRPr="002A3E64">
        <w:rPr>
          <w:rtl/>
        </w:rPr>
        <w:t xml:space="preserve"> </w:t>
      </w:r>
      <w:r w:rsidRPr="002A3E64">
        <w:rPr>
          <w:rFonts w:hint="eastAsia"/>
          <w:rtl/>
        </w:rPr>
        <w:t>במכרז</w:t>
      </w:r>
    </w:p>
    <w:p w14:paraId="55F74CDB" w14:textId="6A1D0795" w:rsidR="00A7175E" w:rsidRPr="00BA3488" w:rsidRDefault="00A7175E" w:rsidP="00A7175E">
      <w:pPr>
        <w:pStyle w:val="1112"/>
        <w:ind w:left="1759" w:hanging="769"/>
        <w:rPr>
          <w:rtl/>
        </w:rPr>
      </w:pPr>
      <w:bookmarkStart w:id="220"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w:t>
      </w:r>
      <w:r w:rsidR="00490145">
        <w:rPr>
          <w:rtl/>
        </w:rPr>
        <w:t>המשרד</w:t>
      </w:r>
      <w:r>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20"/>
    </w:p>
    <w:p w14:paraId="0B4C4321" w14:textId="77777777" w:rsidR="00A7175E" w:rsidRPr="00BA3488" w:rsidRDefault="00A7175E" w:rsidP="00A7175E">
      <w:pPr>
        <w:pStyle w:val="1112"/>
        <w:ind w:left="1759" w:hanging="769"/>
      </w:pPr>
      <w:bookmarkStart w:id="221" w:name="_Toc53331354"/>
      <w:r w:rsidRPr="002A3E64">
        <w:rPr>
          <w:rtl/>
        </w:rPr>
        <w:t>המציע אינו מצוי בהליכי פשיטת רגל או פירוק ולא מתנהלות נגד המציע תביעות מהותיות, שעלול</w:t>
      </w:r>
      <w:r>
        <w:rPr>
          <w:rFonts w:hint="cs"/>
          <w:rtl/>
        </w:rPr>
        <w:t>ות</w:t>
      </w:r>
      <w:r w:rsidRPr="002A3E64">
        <w:rPr>
          <w:rtl/>
        </w:rPr>
        <w:t xml:space="preserve"> לפגוע בתפקודו ככל שיזכה במכרז.</w:t>
      </w:r>
      <w:bookmarkEnd w:id="221"/>
    </w:p>
    <w:p w14:paraId="07B80D1A" w14:textId="77777777" w:rsidR="00A7175E" w:rsidRPr="00BA3488" w:rsidRDefault="00A7175E" w:rsidP="00A7175E">
      <w:pPr>
        <w:pStyle w:val="1112"/>
        <w:ind w:left="1759" w:hanging="769"/>
      </w:pPr>
      <w:bookmarkStart w:id="222" w:name="_Toc53331355"/>
      <w:r w:rsidRPr="002A3E64">
        <w:rPr>
          <w:rtl/>
        </w:rPr>
        <w:t>אין מניעה לפי כל דין להשתתפות המציע במכרז.</w:t>
      </w:r>
      <w:bookmarkEnd w:id="222"/>
    </w:p>
    <w:p w14:paraId="3ADB5631" w14:textId="77777777" w:rsidR="00A7175E" w:rsidRDefault="00A7175E" w:rsidP="00A7175E">
      <w:pPr>
        <w:pStyle w:val="1112"/>
        <w:ind w:left="1759" w:hanging="769"/>
      </w:pPr>
      <w:bookmarkStart w:id="223" w:name="_Toc53331356"/>
      <w:r w:rsidRPr="002A3E64">
        <w:rPr>
          <w:rtl/>
        </w:rPr>
        <w:t>אין ב</w:t>
      </w:r>
      <w:r w:rsidRPr="002A3E64">
        <w:rPr>
          <w:rFonts w:hint="eastAsia"/>
          <w:rtl/>
        </w:rPr>
        <w:t>הגשת</w:t>
      </w:r>
      <w:r w:rsidRPr="002A3E64">
        <w:rPr>
          <w:rtl/>
        </w:rPr>
        <w:t xml:space="preserve"> </w:t>
      </w:r>
      <w:r w:rsidRPr="002A3E64">
        <w:rPr>
          <w:rFonts w:hint="eastAsia"/>
          <w:rtl/>
        </w:rPr>
        <w:t>הצעה</w:t>
      </w:r>
      <w:r w:rsidRPr="002A3E64">
        <w:rPr>
          <w:rtl/>
        </w:rPr>
        <w:t xml:space="preserve"> </w:t>
      </w:r>
      <w:r w:rsidRPr="002A3E64">
        <w:rPr>
          <w:rFonts w:hint="eastAsia"/>
          <w:rtl/>
        </w:rPr>
        <w:t>במכרז</w:t>
      </w:r>
      <w:r w:rsidRPr="002A3E64">
        <w:rPr>
          <w:rtl/>
        </w:rPr>
        <w:t xml:space="preserve"> </w:t>
      </w:r>
      <w:r w:rsidRPr="002A3E64">
        <w:rPr>
          <w:rFonts w:hint="eastAsia"/>
          <w:rtl/>
        </w:rPr>
        <w:t>או</w:t>
      </w:r>
      <w:r w:rsidRPr="002A3E64">
        <w:rPr>
          <w:rtl/>
        </w:rPr>
        <w:t xml:space="preserve"> </w:t>
      </w:r>
      <w:r w:rsidRPr="002A3E64">
        <w:rPr>
          <w:rFonts w:hint="eastAsia"/>
          <w:rtl/>
        </w:rPr>
        <w:t>ב</w:t>
      </w:r>
      <w:r w:rsidRPr="002A3E64">
        <w:rPr>
          <w:rtl/>
        </w:rPr>
        <w:t xml:space="preserve">ביצוע </w:t>
      </w:r>
      <w:r w:rsidRPr="002A3E64">
        <w:rPr>
          <w:rFonts w:hint="eastAsia"/>
          <w:rtl/>
        </w:rPr>
        <w:t>ההתקשרות</w:t>
      </w:r>
      <w:r w:rsidRPr="002A3E64">
        <w:rPr>
          <w:rtl/>
        </w:rPr>
        <w:t xml:space="preserve"> נושא המכרז, על ידי המציע, </w:t>
      </w:r>
      <w:r w:rsidRPr="002A3E64">
        <w:rPr>
          <w:rFonts w:hint="eastAsia"/>
          <w:rtl/>
        </w:rPr>
        <w:t>כ</w:t>
      </w:r>
      <w:r w:rsidRPr="002A3E64">
        <w:rPr>
          <w:rtl/>
        </w:rPr>
        <w:t xml:space="preserve">די ליצור ניגוד עניינים, בין במישרין ובין בעקיפין, בין המציע </w:t>
      </w:r>
      <w:r w:rsidRPr="002A3E64">
        <w:rPr>
          <w:rFonts w:hint="eastAsia"/>
          <w:rtl/>
        </w:rPr>
        <w:t>ל</w:t>
      </w:r>
      <w:r w:rsidRPr="002A3E64">
        <w:rPr>
          <w:rtl/>
        </w:rPr>
        <w:t>מזמין.</w:t>
      </w:r>
      <w:bookmarkEnd w:id="223"/>
    </w:p>
    <w:p w14:paraId="0B86750A" w14:textId="76B8CB19" w:rsidR="00A7175E" w:rsidRDefault="00A7175E" w:rsidP="00A7175E">
      <w:pPr>
        <w:pStyle w:val="1112"/>
        <w:ind w:left="1759" w:hanging="769"/>
      </w:pPr>
      <w:r w:rsidRPr="000A4564">
        <w:rPr>
          <w:rtl/>
        </w:rPr>
        <w:t xml:space="preserve">המציע </w:t>
      </w:r>
      <w:r>
        <w:rPr>
          <w:rFonts w:hint="cs"/>
          <w:rtl/>
        </w:rPr>
        <w:t>מת</w:t>
      </w:r>
      <w:r w:rsidRPr="000A4564">
        <w:rPr>
          <w:rtl/>
        </w:rPr>
        <w:t xml:space="preserve">חייב לעדכן בכתב את </w:t>
      </w:r>
      <w:r w:rsidR="00490145">
        <w:rPr>
          <w:rFonts w:hint="cs"/>
          <w:rtl/>
        </w:rPr>
        <w:t>המשרד</w:t>
      </w:r>
      <w:r>
        <w:rPr>
          <w:rFonts w:hint="cs"/>
          <w:rtl/>
        </w:rPr>
        <w:t>,</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4044AEF0" w14:textId="77777777" w:rsidR="00A7175E" w:rsidRPr="00BA3488" w:rsidRDefault="00A7175E" w:rsidP="00A7175E">
      <w:pPr>
        <w:pStyle w:val="1112"/>
        <w:ind w:left="1759" w:hanging="769"/>
        <w:rPr>
          <w:rtl/>
        </w:rPr>
      </w:pPr>
      <w:r w:rsidRPr="00753CB0">
        <w:rPr>
          <w:rtl/>
        </w:rPr>
        <w:t>ככל שהמציע אינו חב במע"מ במסגרת ההתקשרות מכוח המכרז, הוא מצהיר על כך שפנה אל רשות המסים לצורך קבלת אישור לכך, טרם הגשת הצעה במכרז.</w:t>
      </w:r>
    </w:p>
    <w:p w14:paraId="25F810C5" w14:textId="77777777" w:rsidR="00A7175E" w:rsidRPr="002A3E64" w:rsidRDefault="00A7175E" w:rsidP="00A7175E">
      <w:pPr>
        <w:pStyle w:val="11"/>
      </w:pPr>
      <w:r w:rsidRPr="002A3E64">
        <w:rPr>
          <w:rtl/>
        </w:rPr>
        <w:t xml:space="preserve">אי תיאום </w:t>
      </w:r>
      <w:r w:rsidRPr="002A3E64">
        <w:rPr>
          <w:rFonts w:hint="eastAsia"/>
          <w:rtl/>
        </w:rPr>
        <w:t>הצעות</w:t>
      </w:r>
      <w:r w:rsidRPr="002A3E64">
        <w:rPr>
          <w:rtl/>
        </w:rPr>
        <w:t xml:space="preserve"> מכרז </w:t>
      </w:r>
    </w:p>
    <w:p w14:paraId="38A81867" w14:textId="77777777" w:rsidR="00A7175E" w:rsidRPr="00BA3488" w:rsidRDefault="00A7175E" w:rsidP="00A7175E">
      <w:pPr>
        <w:pStyle w:val="1112"/>
        <w:ind w:left="1759" w:hanging="769"/>
        <w:rPr>
          <w:rtl/>
        </w:rPr>
      </w:pPr>
      <w:bookmarkStart w:id="224"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24"/>
      <w:r w:rsidRPr="002A3E64">
        <w:rPr>
          <w:rtl/>
        </w:rPr>
        <w:t xml:space="preserve"> </w:t>
      </w:r>
    </w:p>
    <w:p w14:paraId="23BD0228" w14:textId="77777777" w:rsidR="00A7175E" w:rsidRPr="00BA3488" w:rsidRDefault="00A7175E" w:rsidP="00A7175E">
      <w:pPr>
        <w:pStyle w:val="1112"/>
        <w:ind w:left="1759" w:hanging="769"/>
        <w:rPr>
          <w:rtl/>
        </w:rPr>
      </w:pPr>
      <w:bookmarkStart w:id="225"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25"/>
      <w:r w:rsidRPr="002A3E64">
        <w:rPr>
          <w:rtl/>
        </w:rPr>
        <w:t xml:space="preserve"> </w:t>
      </w:r>
    </w:p>
    <w:p w14:paraId="25089119" w14:textId="77777777" w:rsidR="00A7175E" w:rsidRPr="00BA3488" w:rsidRDefault="00A7175E" w:rsidP="00A7175E">
      <w:pPr>
        <w:pStyle w:val="1112"/>
        <w:ind w:left="1759" w:hanging="769"/>
        <w:rPr>
          <w:rtl/>
        </w:rPr>
      </w:pPr>
      <w:bookmarkStart w:id="226" w:name="_Toc53331359"/>
      <w:r w:rsidRPr="002A3E64">
        <w:rPr>
          <w:rtl/>
        </w:rPr>
        <w:t>המציע לא היה מעורב בניסיון להניא מתחרה אחר מלהגיש הצעות במכרז זה</w:t>
      </w:r>
      <w:r>
        <w:rPr>
          <w:rFonts w:hint="cs"/>
          <w:rtl/>
        </w:rPr>
        <w:t xml:space="preserve">, ולא היה מעורב בדרך כלשהי בהצעה שהוגשה על ידי מציע אחר. </w:t>
      </w:r>
      <w:bookmarkEnd w:id="226"/>
    </w:p>
    <w:p w14:paraId="54B33A62" w14:textId="77777777" w:rsidR="00A7175E" w:rsidRPr="00BA3488" w:rsidRDefault="00A7175E" w:rsidP="00A7175E">
      <w:pPr>
        <w:pStyle w:val="1112"/>
        <w:ind w:left="1759" w:hanging="769"/>
        <w:rPr>
          <w:rtl/>
        </w:rPr>
      </w:pPr>
      <w:bookmarkStart w:id="227"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27"/>
    </w:p>
    <w:p w14:paraId="7AD39452" w14:textId="77777777" w:rsidR="00A7175E" w:rsidRPr="00BA3488" w:rsidRDefault="00A7175E" w:rsidP="00A7175E">
      <w:pPr>
        <w:pStyle w:val="1112"/>
        <w:ind w:left="1759" w:hanging="769"/>
      </w:pPr>
      <w:bookmarkStart w:id="228" w:name="_Toc53331361"/>
      <w:r w:rsidRPr="002A3E64">
        <w:rPr>
          <w:rtl/>
        </w:rPr>
        <w:lastRenderedPageBreak/>
        <w:t>המציע לא היה מעורב בניסיון לגרום למתחרה להגיש הצעה בלתי תחרותית מכל סוג שהוא.</w:t>
      </w:r>
      <w:bookmarkEnd w:id="228"/>
    </w:p>
    <w:p w14:paraId="21EDFC03" w14:textId="77777777" w:rsidR="00A7175E" w:rsidRPr="00BA3488" w:rsidRDefault="00A7175E" w:rsidP="00A7175E">
      <w:pPr>
        <w:pStyle w:val="1112"/>
        <w:ind w:left="1759" w:hanging="769"/>
      </w:pPr>
      <w:bookmarkStart w:id="229" w:name="_Toc53331362"/>
      <w:r w:rsidRPr="002A3E64">
        <w:rPr>
          <w:rtl/>
        </w:rPr>
        <w:t>הצעה זו מוגשת בתום לב.</w:t>
      </w:r>
      <w:bookmarkEnd w:id="229"/>
    </w:p>
    <w:p w14:paraId="41E9BA0F" w14:textId="77777777" w:rsidR="00A7175E" w:rsidRPr="002A3E64" w:rsidRDefault="00A7175E" w:rsidP="00A7175E">
      <w:pPr>
        <w:pStyle w:val="11"/>
      </w:pPr>
      <w:r w:rsidRPr="002A3E64">
        <w:rPr>
          <w:rtl/>
        </w:rPr>
        <w:t>עצמאות המציע</w:t>
      </w:r>
    </w:p>
    <w:p w14:paraId="3E93A96A" w14:textId="77777777" w:rsidR="00A7175E" w:rsidRPr="00BA3488" w:rsidRDefault="00A7175E" w:rsidP="00A7175E">
      <w:pPr>
        <w:pStyle w:val="1112"/>
        <w:ind w:left="1759" w:hanging="769"/>
      </w:pPr>
      <w:bookmarkStart w:id="230"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t>(</w:t>
      </w:r>
      <w:r w:rsidRPr="002A3E64">
        <w:rPr>
          <w:rtl/>
        </w:rPr>
        <w:t>.</w:t>
      </w:r>
      <w:bookmarkEnd w:id="230"/>
    </w:p>
    <w:p w14:paraId="41D72ACA" w14:textId="77777777" w:rsidR="00A7175E" w:rsidRPr="00BA3488" w:rsidRDefault="00A7175E" w:rsidP="00A7175E">
      <w:pPr>
        <w:pStyle w:val="1112"/>
        <w:ind w:left="1759" w:hanging="769"/>
      </w:pPr>
      <w:bookmarkStart w:id="231" w:name="_Toc53331364"/>
      <w:r w:rsidRPr="002A3E64">
        <w:rPr>
          <w:rtl/>
        </w:rPr>
        <w:t>גורם אחד אינו מחזיק ב-25% יותר מאמצעי שליטה בו ובמציע נוסף במכרז.</w:t>
      </w:r>
      <w:bookmarkEnd w:id="231"/>
      <w:r w:rsidRPr="002A3E64">
        <w:rPr>
          <w:rtl/>
        </w:rPr>
        <w:t xml:space="preserve"> </w:t>
      </w:r>
    </w:p>
    <w:p w14:paraId="769154B5" w14:textId="18FD8EE9" w:rsidR="00A7175E" w:rsidRDefault="00A7175E" w:rsidP="00A7175E">
      <w:pPr>
        <w:pStyle w:val="1112"/>
        <w:ind w:left="1759" w:hanging="769"/>
      </w:pPr>
      <w:bookmarkStart w:id="232" w:name="_Toc53331365"/>
      <w:r w:rsidRPr="002A3E64">
        <w:rPr>
          <w:rtl/>
        </w:rPr>
        <w:t>המציע אינו קבלן משנה של מציע אחר במכרז, בקשר עם ביצוע השירותים במכרז זה.</w:t>
      </w:r>
      <w:bookmarkEnd w:id="232"/>
    </w:p>
    <w:p w14:paraId="52603146" w14:textId="0F80A0E8" w:rsidR="006B280C" w:rsidRDefault="006B280C" w:rsidP="006B280C">
      <w:pPr>
        <w:pStyle w:val="11"/>
      </w:pPr>
      <w:bookmarkStart w:id="233" w:name="_Hlk193895402"/>
      <w:r>
        <w:rPr>
          <w:rFonts w:hint="cs"/>
          <w:rtl/>
        </w:rPr>
        <w:t>אישור קצין הביטחון</w:t>
      </w:r>
    </w:p>
    <w:p w14:paraId="14651535" w14:textId="77777777" w:rsidR="006B280C" w:rsidRPr="00153D70" w:rsidRDefault="006B280C" w:rsidP="00153D70">
      <w:pPr>
        <w:pStyle w:val="111"/>
        <w:rPr>
          <w:b w:val="0"/>
          <w:bCs w:val="0"/>
          <w:rtl/>
        </w:rPr>
      </w:pPr>
      <w:r w:rsidRPr="00153D70">
        <w:rPr>
          <w:b w:val="0"/>
          <w:bCs w:val="0"/>
          <w:rtl/>
        </w:rPr>
        <w:t>העסקתו של כל נותן שירותים מטעם הזוכה עבור המשרד, טעונה אישור מראש ובכתב של מנהל אגף ביטחון במשרד (להלן: "המנב"ט").</w:t>
      </w:r>
    </w:p>
    <w:p w14:paraId="04EB5192" w14:textId="77777777" w:rsidR="006B280C" w:rsidRPr="00153D70" w:rsidRDefault="006B280C" w:rsidP="00153D70">
      <w:pPr>
        <w:pStyle w:val="111"/>
        <w:rPr>
          <w:b w:val="0"/>
          <w:bCs w:val="0"/>
          <w:rtl/>
        </w:rPr>
      </w:pPr>
      <w:r w:rsidRPr="00153D70">
        <w:rPr>
          <w:b w:val="0"/>
          <w:bCs w:val="0"/>
          <w:rtl/>
        </w:rPr>
        <w:t>אנשי הצוות מטעם הזוכה יידרשו לעבור בדיקה בטחונית ע"י קצין הבטחון של המשרד ולעבור הליך קבלת הכשר ביטחוני התואם לסיווג המידע אליו ייחשף במסגרת מתן השירותים. מובהר כי מתן השירותים מותנה בקבלת אישור בטחוני כאמור. המנב"ט יהא רשאי לדרוש מהזוכה שלא להעסיק נותן שירותים מסוים עבור המשרד, וזאת גם לאחר שאותו אדם אושר לעבודה עבור המשרד והזוכה מתחייב לבצע את הדבר מיד לאחר שיידרש לעשות זאת.</w:t>
      </w:r>
    </w:p>
    <w:p w14:paraId="52A5142C" w14:textId="77777777" w:rsidR="006B280C" w:rsidRPr="00153D70" w:rsidRDefault="006B280C" w:rsidP="00153D70">
      <w:pPr>
        <w:pStyle w:val="111"/>
        <w:rPr>
          <w:b w:val="0"/>
          <w:bCs w:val="0"/>
          <w:rtl/>
        </w:rPr>
      </w:pPr>
      <w:r w:rsidRPr="00153D70">
        <w:rPr>
          <w:b w:val="0"/>
          <w:bCs w:val="0"/>
          <w:rtl/>
        </w:rPr>
        <w:t>המשרד לא יהא חייב לפצות את הזוכה בדרך כלשהי בגין הפסדים או נזקים שנגרמו או שעשויים להיגרם לו בשל כך שהמנב"ט סירב לאשר נותן שירותים עבור המשרד.</w:t>
      </w:r>
    </w:p>
    <w:p w14:paraId="2203B66D" w14:textId="1AF4AE58" w:rsidR="006B280C" w:rsidRPr="00153D70" w:rsidRDefault="006B280C" w:rsidP="00153D70">
      <w:pPr>
        <w:pStyle w:val="111"/>
        <w:rPr>
          <w:b w:val="0"/>
          <w:bCs w:val="0"/>
          <w:rtl/>
        </w:rPr>
      </w:pPr>
      <w:r w:rsidRPr="00153D70">
        <w:rPr>
          <w:b w:val="0"/>
          <w:bCs w:val="0"/>
          <w:rtl/>
        </w:rPr>
        <w:t xml:space="preserve">המציע מודע שבמסגרת השירותים המבוקשים במכרז זה ייתכן ויידרש לאסוף ולעבד מידע ביטחוני מסווג. שמירת מידע בעל סיווג ביטחוני, עיבודו וכיוצ"ב ייערכו במתקני </w:t>
      </w:r>
      <w:r w:rsidR="00490145">
        <w:rPr>
          <w:b w:val="0"/>
          <w:bCs w:val="0"/>
          <w:rtl/>
        </w:rPr>
        <w:t>המשרד</w:t>
      </w:r>
      <w:r w:rsidRPr="00153D70">
        <w:rPr>
          <w:b w:val="0"/>
          <w:bCs w:val="0"/>
          <w:rtl/>
        </w:rPr>
        <w:t xml:space="preserve"> בלבד תוך שימוש בתשתיות שיסופקו ע"י </w:t>
      </w:r>
      <w:r w:rsidR="00490145">
        <w:rPr>
          <w:b w:val="0"/>
          <w:bCs w:val="0"/>
          <w:rtl/>
        </w:rPr>
        <w:t>המשרד</w:t>
      </w:r>
      <w:r w:rsidRPr="00153D70">
        <w:rPr>
          <w:b w:val="0"/>
          <w:bCs w:val="0"/>
          <w:rtl/>
        </w:rPr>
        <w:t xml:space="preserve">. במידה והזוכה יבקש לבצע את העבודה במתקניו יתבקש לעבור את הבדיקות הביטחוניות כמובא בנספח הביטחון, נספח </w:t>
      </w:r>
      <w:r w:rsidR="00F954AA">
        <w:rPr>
          <w:rFonts w:hint="cs"/>
          <w:b w:val="0"/>
          <w:bCs w:val="0"/>
          <w:rtl/>
        </w:rPr>
        <w:t>ו'</w:t>
      </w:r>
      <w:r w:rsidRPr="00153D70">
        <w:rPr>
          <w:b w:val="0"/>
          <w:bCs w:val="0"/>
          <w:rtl/>
        </w:rPr>
        <w:t xml:space="preserve">. </w:t>
      </w:r>
    </w:p>
    <w:p w14:paraId="037A304B" w14:textId="4CEC292E" w:rsidR="006B280C" w:rsidRPr="00153D70" w:rsidRDefault="006B280C" w:rsidP="00153D70">
      <w:pPr>
        <w:pStyle w:val="111"/>
        <w:rPr>
          <w:b w:val="0"/>
          <w:bCs w:val="0"/>
          <w:rtl/>
        </w:rPr>
      </w:pPr>
      <w:r w:rsidRPr="00153D70">
        <w:rPr>
          <w:b w:val="0"/>
          <w:bCs w:val="0"/>
          <w:rtl/>
        </w:rPr>
        <w:t xml:space="preserve">המציע מתחייב לנקוט בכל האמצעים המפורטים בנספח הביטחון נספח </w:t>
      </w:r>
      <w:r w:rsidR="00F954AA">
        <w:rPr>
          <w:rFonts w:hint="cs"/>
          <w:b w:val="0"/>
          <w:bCs w:val="0"/>
          <w:rtl/>
        </w:rPr>
        <w:t>ו</w:t>
      </w:r>
      <w:r w:rsidRPr="00153D70">
        <w:rPr>
          <w:b w:val="0"/>
          <w:bCs w:val="0"/>
          <w:rtl/>
        </w:rPr>
        <w:t xml:space="preserve">' ואשר יגדיר המנב"ט עבור ביצוע העבודות נשוא הפרויקט, זאת על מנת לוודא כי תשמר סודיות המידע, בכל רמות הסיווג (ביטחוני ושאינו ביטחוני), </w:t>
      </w:r>
      <w:r w:rsidRPr="00153D70">
        <w:rPr>
          <w:b w:val="0"/>
          <w:bCs w:val="0"/>
          <w:rtl/>
        </w:rPr>
        <w:lastRenderedPageBreak/>
        <w:t>גם על ידי המועסקים על ידי המציע בכל תצורות ההעסקה וכל העומדים עימו בקשר מקצועי הנוגע להתקשרות</w:t>
      </w:r>
    </w:p>
    <w:p w14:paraId="54A992F6" w14:textId="3DCF9189" w:rsidR="006B280C" w:rsidRDefault="006B280C" w:rsidP="00153D70">
      <w:pPr>
        <w:pStyle w:val="111"/>
      </w:pPr>
      <w:r w:rsidRPr="00153D70">
        <w:rPr>
          <w:b w:val="0"/>
          <w:bCs w:val="0"/>
          <w:rtl/>
        </w:rPr>
        <w:t>הזוכה יציית להוראות המנב"ט כפי שיינתנו מפעם לפעם בכל עניין הקשור לביצוע ההסכם שייחתם בעקבות הזכייה במכרז.</w:t>
      </w:r>
    </w:p>
    <w:bookmarkEnd w:id="233"/>
    <w:p w14:paraId="6EFF06D2" w14:textId="77777777" w:rsidR="006B280C" w:rsidRDefault="006B280C" w:rsidP="00153D70">
      <w:pPr>
        <w:pStyle w:val="1-"/>
        <w:numPr>
          <w:ilvl w:val="0"/>
          <w:numId w:val="0"/>
        </w:numPr>
        <w:jc w:val="left"/>
      </w:pPr>
    </w:p>
    <w:p w14:paraId="406B8EFA" w14:textId="77777777" w:rsidR="00A7175E" w:rsidRDefault="00A7175E" w:rsidP="00A7175E">
      <w:pPr>
        <w:pStyle w:val="1fe"/>
      </w:pPr>
      <w:bookmarkStart w:id="234" w:name="_Toc204698671"/>
      <w:bookmarkStart w:id="235" w:name="_Toc43400633"/>
      <w:bookmarkStart w:id="236" w:name="_Toc44931944"/>
      <w:bookmarkStart w:id="237" w:name="_Toc44932031"/>
      <w:bookmarkStart w:id="238" w:name="_Toc53331366"/>
      <w:r>
        <w:rPr>
          <w:rFonts w:hint="cs"/>
          <w:rtl/>
        </w:rPr>
        <w:t>בקשות</w:t>
      </w:r>
      <w:bookmarkEnd w:id="234"/>
      <w:r>
        <w:rPr>
          <w:rFonts w:hint="cs"/>
          <w:rtl/>
        </w:rPr>
        <w:t xml:space="preserve"> </w:t>
      </w:r>
      <w:bookmarkEnd w:id="235"/>
      <w:bookmarkEnd w:id="236"/>
      <w:bookmarkEnd w:id="237"/>
      <w:bookmarkEnd w:id="238"/>
    </w:p>
    <w:p w14:paraId="7958E3F5" w14:textId="77777777" w:rsidR="00A7175E" w:rsidRDefault="00A7175E" w:rsidP="00A7175E">
      <w:pPr>
        <w:pStyle w:val="11"/>
      </w:pPr>
      <w:r>
        <w:rPr>
          <w:rFonts w:hint="cs"/>
          <w:rtl/>
        </w:rPr>
        <w:t>הגשת בקשות במסגרת ההצעה</w:t>
      </w:r>
    </w:p>
    <w:p w14:paraId="622E37B8" w14:textId="77777777" w:rsidR="00A7175E" w:rsidRPr="007B1ABA" w:rsidRDefault="00A7175E" w:rsidP="00A7175E">
      <w:pPr>
        <w:pStyle w:val="1112"/>
        <w:ind w:left="1759" w:hanging="769"/>
      </w:pPr>
      <w:r w:rsidRPr="007B1ABA">
        <w:rPr>
          <w:rFonts w:hint="cs"/>
          <w:rtl/>
        </w:rPr>
        <w:t>במסגרת הצעתו רשאי המציע להגיש בקשות הנכללות בתנאי המכרז כמפורט בסעיף זה להלן וזאת כחלק בלתי נפרד מהצעתו.</w:t>
      </w:r>
    </w:p>
    <w:p w14:paraId="221C88A7" w14:textId="77777777" w:rsidR="00A7175E" w:rsidRPr="007B1ABA" w:rsidRDefault="00A7175E" w:rsidP="00A7175E">
      <w:pPr>
        <w:pStyle w:val="1112"/>
        <w:ind w:left="1759" w:hanging="769"/>
      </w:pPr>
      <w:r w:rsidRPr="007B1ABA">
        <w:rPr>
          <w:rFonts w:hint="cs"/>
          <w:rtl/>
        </w:rPr>
        <w:t>הבקשות יכללו במסמכי ההצעה וינוסחו בצורה ברורה תוך הפנייה לסעיף אליו מתייחסת הבקשה.</w:t>
      </w:r>
    </w:p>
    <w:p w14:paraId="3BB33D58" w14:textId="77777777" w:rsidR="00A7175E" w:rsidRPr="007B1ABA" w:rsidRDefault="00A7175E" w:rsidP="00A7175E">
      <w:pPr>
        <w:pStyle w:val="1112"/>
        <w:ind w:left="1759" w:hanging="769"/>
      </w:pPr>
      <w:r w:rsidRPr="007B1ABA">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14:paraId="6645282A" w14:textId="77777777" w:rsidR="00A7175E" w:rsidRPr="002A3E64" w:rsidRDefault="00A7175E" w:rsidP="00A7175E">
      <w:pPr>
        <w:pStyle w:val="11"/>
        <w:rPr>
          <w:rtl/>
        </w:rPr>
      </w:pPr>
      <w:bookmarkStart w:id="239" w:name="_Toc42501739"/>
      <w:bookmarkStart w:id="240" w:name="_Toc42589797"/>
      <w:bookmarkStart w:id="241" w:name="_Toc42589890"/>
      <w:bookmarkStart w:id="242" w:name="_Toc43197227"/>
      <w:bookmarkStart w:id="243" w:name="_Toc44931945"/>
      <w:bookmarkStart w:id="244" w:name="_Toc44932032"/>
      <w:bookmarkStart w:id="245" w:name="_Toc49766707"/>
      <w:bookmarkStart w:id="246" w:name="_Toc49766796"/>
      <w:bookmarkStart w:id="247" w:name="_Toc53330159"/>
      <w:bookmarkEnd w:id="239"/>
      <w:bookmarkEnd w:id="240"/>
      <w:bookmarkEnd w:id="241"/>
      <w:bookmarkEnd w:id="242"/>
      <w:bookmarkEnd w:id="243"/>
      <w:bookmarkEnd w:id="244"/>
      <w:bookmarkEnd w:id="245"/>
      <w:bookmarkEnd w:id="246"/>
      <w:bookmarkEnd w:id="247"/>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0622D33D" w14:textId="77777777" w:rsidR="00A7175E" w:rsidRPr="00BA3488" w:rsidRDefault="00A7175E" w:rsidP="00A7175E">
      <w:pPr>
        <w:pStyle w:val="1112"/>
        <w:ind w:left="1759" w:hanging="769"/>
      </w:pPr>
      <w:bookmarkStart w:id="248"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יצרף</w:t>
      </w:r>
      <w:r w:rsidRPr="002A3E64">
        <w:rPr>
          <w:rtl/>
        </w:rPr>
        <w:t xml:space="preserve"> להצעתו אישור ותצהיר, הכל בהתאם להוראות סעיף 2ב לחוק חובת המכרזים.</w:t>
      </w:r>
      <w:bookmarkEnd w:id="248"/>
    </w:p>
    <w:p w14:paraId="010E87EE" w14:textId="77777777" w:rsidR="00A7175E" w:rsidRPr="002A3E64" w:rsidRDefault="00A7175E" w:rsidP="00A7175E">
      <w:pPr>
        <w:pStyle w:val="11"/>
      </w:pPr>
      <w:bookmarkStart w:id="249" w:name="hidden_AmotMidaA_3"/>
      <w:bookmarkStart w:id="250" w:name="hidden_TovinAndMehir"/>
      <w:bookmarkEnd w:id="249"/>
      <w:bookmarkEnd w:id="250"/>
      <w:r>
        <w:rPr>
          <w:rFonts w:hint="cs"/>
          <w:rtl/>
        </w:rPr>
        <w:t xml:space="preserve">הכרה בנתונים של אישיות משפטית אחרת </w:t>
      </w:r>
    </w:p>
    <w:p w14:paraId="258174DA" w14:textId="7E9AB076" w:rsidR="00A7175E" w:rsidRPr="007B1ABA" w:rsidRDefault="00A7175E" w:rsidP="00A7175E">
      <w:pPr>
        <w:pStyle w:val="1112"/>
        <w:ind w:left="1759" w:hanging="769"/>
      </w:pPr>
      <w:r w:rsidRPr="007B1ABA">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sidRPr="007B1ABA">
        <w:rPr>
          <w:rFonts w:hint="cs"/>
          <w:rtl/>
        </w:rPr>
        <w:t>בנושא</w:t>
      </w:r>
      <w:r w:rsidRPr="007B1ABA">
        <w:rPr>
          <w:rtl/>
        </w:rPr>
        <w:t xml:space="preserve"> ה</w:t>
      </w:r>
      <w:r w:rsidRPr="007B1ABA">
        <w:rPr>
          <w:rFonts w:hint="cs"/>
          <w:rtl/>
        </w:rPr>
        <w:t>מכרז</w:t>
      </w:r>
      <w:r w:rsidRPr="007B1ABA">
        <w:rPr>
          <w:rtl/>
        </w:rPr>
        <w:t xml:space="preserve"> השתלבה אצל המציע</w:t>
      </w:r>
      <w:r w:rsidRPr="007B1ABA">
        <w:rPr>
          <w:rFonts w:hint="cs"/>
          <w:rtl/>
        </w:rPr>
        <w:t>,</w:t>
      </w:r>
      <w:r w:rsidRPr="007B1ABA">
        <w:rPr>
          <w:rtl/>
        </w:rPr>
        <w:t xml:space="preserve"> יוכל המציע לבקש מ</w:t>
      </w:r>
      <w:r w:rsidR="00490145">
        <w:rPr>
          <w:rtl/>
        </w:rPr>
        <w:t>המשרד</w:t>
      </w:r>
      <w:r w:rsidRPr="007B1ABA">
        <w:rPr>
          <w:rtl/>
        </w:rPr>
        <w:t xml:space="preserve"> </w:t>
      </w:r>
      <w:r w:rsidRPr="007B1ABA">
        <w:rPr>
          <w:rFonts w:hint="cs"/>
          <w:rtl/>
        </w:rPr>
        <w:t xml:space="preserve">בכתב ובאופן מנומק </w:t>
      </w:r>
      <w:r w:rsidRPr="007B1ABA">
        <w:rPr>
          <w:rtl/>
        </w:rPr>
        <w:t>לצרף לנתוניו את נתוני הגוף בו התקיימה הפעילות לפני השינוי הארגוני</w:t>
      </w:r>
      <w:r w:rsidRPr="007B1ABA">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7B1ABA">
        <w:rPr>
          <w:rtl/>
        </w:rPr>
        <w:t>.</w:t>
      </w:r>
    </w:p>
    <w:p w14:paraId="726C9C4C" w14:textId="77777777" w:rsidR="00A7175E" w:rsidRPr="007B1ABA" w:rsidRDefault="00A7175E" w:rsidP="00A7175E">
      <w:pPr>
        <w:pStyle w:val="1112"/>
        <w:ind w:left="1759" w:hanging="769"/>
      </w:pPr>
      <w:r w:rsidRPr="007B1ABA">
        <w:rPr>
          <w:rtl/>
        </w:rPr>
        <w:t xml:space="preserve">ככל שהמציע מבקש </w:t>
      </w:r>
      <w:r w:rsidRPr="007B1ABA">
        <w:rPr>
          <w:rFonts w:hint="cs"/>
          <w:rtl/>
        </w:rPr>
        <w:t>שיכירו לו</w:t>
      </w:r>
      <w:r w:rsidRPr="007B1ABA">
        <w:rPr>
          <w:rtl/>
        </w:rPr>
        <w:t xml:space="preserve"> ב</w:t>
      </w:r>
      <w:r w:rsidRPr="007B1ABA">
        <w:rPr>
          <w:rFonts w:hint="cs"/>
          <w:rtl/>
        </w:rPr>
        <w:t>נתונים</w:t>
      </w:r>
      <w:r w:rsidRPr="007B1ABA">
        <w:rPr>
          <w:rtl/>
        </w:rPr>
        <w:t xml:space="preserve"> של </w:t>
      </w:r>
      <w:r w:rsidRPr="007B1ABA">
        <w:rPr>
          <w:rFonts w:hint="cs"/>
          <w:rtl/>
        </w:rPr>
        <w:t>אי</w:t>
      </w:r>
      <w:r w:rsidRPr="007B1ABA">
        <w:rPr>
          <w:rtl/>
        </w:rPr>
        <w:t>ש</w:t>
      </w:r>
      <w:r w:rsidRPr="007B1ABA">
        <w:rPr>
          <w:rFonts w:hint="cs"/>
          <w:rtl/>
        </w:rPr>
        <w:t>י</w:t>
      </w:r>
      <w:r w:rsidRPr="007B1ABA">
        <w:rPr>
          <w:rtl/>
        </w:rPr>
        <w:t xml:space="preserve">ות משפטית שונה לצורך עמידה בתנאי הסף </w:t>
      </w:r>
      <w:r w:rsidRPr="007B1ABA">
        <w:rPr>
          <w:rFonts w:hint="cs"/>
          <w:rtl/>
        </w:rPr>
        <w:t>מסוים או מספר תנאי סף או לשם קבלת ניקוד איכות</w:t>
      </w:r>
      <w:r w:rsidRPr="007B1ABA">
        <w:rPr>
          <w:rtl/>
        </w:rPr>
        <w:t xml:space="preserve">, בהתאם לתנאים המפורטים במכרז, עליו לפרט את כלל הפרטים הרלוונטיים </w:t>
      </w:r>
      <w:r w:rsidRPr="007B1ABA">
        <w:rPr>
          <w:rtl/>
        </w:rPr>
        <w:lastRenderedPageBreak/>
        <w:t xml:space="preserve">לצורך הכרה כאמור, ולצרף כל מסמך שיכול להוכיח על השינוי המבני, ועל השתלבות הפעילות הרלוונטית </w:t>
      </w:r>
      <w:r w:rsidRPr="007B1ABA">
        <w:rPr>
          <w:rFonts w:hint="cs"/>
          <w:rtl/>
        </w:rPr>
        <w:t>אצל</w:t>
      </w:r>
      <w:r w:rsidRPr="007B1ABA">
        <w:rPr>
          <w:rtl/>
        </w:rPr>
        <w:t>ו.</w:t>
      </w:r>
    </w:p>
    <w:p w14:paraId="4BB4F16E" w14:textId="0F7091F6" w:rsidR="00A7175E" w:rsidRPr="007B1ABA" w:rsidRDefault="00A7175E" w:rsidP="00A7175E">
      <w:pPr>
        <w:pStyle w:val="1112"/>
        <w:ind w:left="1759" w:hanging="769"/>
      </w:pPr>
      <w:r w:rsidRPr="007B1ABA">
        <w:rPr>
          <w:rtl/>
        </w:rPr>
        <w:t xml:space="preserve">החלטה בדבר הכרה כאמור תהיה בכפוף לשיקול דעת </w:t>
      </w:r>
      <w:r w:rsidR="00490145">
        <w:rPr>
          <w:rtl/>
        </w:rPr>
        <w:t>המשרד</w:t>
      </w:r>
      <w:r w:rsidRPr="007B1ABA">
        <w:rPr>
          <w:rFonts w:hint="cs"/>
          <w:rtl/>
        </w:rPr>
        <w:t>.</w:t>
      </w:r>
    </w:p>
    <w:p w14:paraId="779ED4B6" w14:textId="77777777" w:rsidR="00A7175E" w:rsidRDefault="00A7175E" w:rsidP="00A7175E">
      <w:pPr>
        <w:pStyle w:val="11"/>
        <w:rPr>
          <w:rtl/>
        </w:rPr>
      </w:pPr>
      <w:bookmarkStart w:id="251" w:name="_Toc43400634"/>
      <w:bookmarkStart w:id="252" w:name="_Toc44931946"/>
      <w:bookmarkStart w:id="253" w:name="_Toc44932033"/>
      <w:bookmarkStart w:id="254" w:name="_Toc53331370"/>
      <w:bookmarkEnd w:id="174"/>
      <w:r>
        <w:rPr>
          <w:rFonts w:hint="cs"/>
          <w:rtl/>
        </w:rPr>
        <w:t>בקשה לחיסיון</w:t>
      </w:r>
      <w:bookmarkEnd w:id="251"/>
      <w:bookmarkEnd w:id="252"/>
      <w:bookmarkEnd w:id="253"/>
      <w:bookmarkEnd w:id="254"/>
      <w:r>
        <w:rPr>
          <w:rFonts w:hint="cs"/>
          <w:rtl/>
        </w:rPr>
        <w:t xml:space="preserve"> </w:t>
      </w:r>
    </w:p>
    <w:p w14:paraId="23533C76" w14:textId="49CD8FCE" w:rsidR="00A7175E" w:rsidRPr="007B1ABA" w:rsidRDefault="00A7175E" w:rsidP="00D045A6">
      <w:pPr>
        <w:pStyle w:val="1112"/>
        <w:ind w:left="1759" w:hanging="769"/>
        <w:rPr>
          <w:rtl/>
        </w:rPr>
      </w:pPr>
      <w:r w:rsidRPr="007B1ABA">
        <w:rPr>
          <w:rFonts w:hint="eastAsia"/>
          <w:rtl/>
        </w:rPr>
        <w:t>בהתאם</w:t>
      </w:r>
      <w:r w:rsidRPr="007B1ABA">
        <w:rPr>
          <w:rtl/>
        </w:rPr>
        <w:t xml:space="preserve"> למפורט </w:t>
      </w:r>
      <w:r w:rsidRPr="007B1ABA">
        <w:rPr>
          <w:rFonts w:hint="cs"/>
          <w:rtl/>
        </w:rPr>
        <w:t>ב</w:t>
      </w:r>
      <w:r w:rsidRPr="007B1ABA">
        <w:rPr>
          <w:rFonts w:hint="eastAsia"/>
          <w:rtl/>
        </w:rPr>
        <w:t>פרק</w:t>
      </w:r>
      <w:r w:rsidRPr="007B1ABA">
        <w:rPr>
          <w:rtl/>
        </w:rPr>
        <w:t xml:space="preserve"> </w:t>
      </w:r>
      <w:r w:rsidRPr="007B1ABA">
        <w:rPr>
          <w:rFonts w:hint="eastAsia"/>
          <w:rtl/>
        </w:rPr>
        <w:t>א</w:t>
      </w:r>
      <w:r w:rsidRPr="007B1ABA">
        <w:rPr>
          <w:rtl/>
        </w:rPr>
        <w:t>'</w:t>
      </w:r>
      <w:r w:rsidRPr="007B1ABA">
        <w:rPr>
          <w:rFonts w:hint="cs"/>
          <w:rtl/>
        </w:rPr>
        <w:t xml:space="preserve"> </w:t>
      </w:r>
      <w:r w:rsidRPr="007B1ABA">
        <w:rPr>
          <w:rFonts w:hint="eastAsia"/>
          <w:rtl/>
        </w:rPr>
        <w:t>למסמכי</w:t>
      </w:r>
      <w:r w:rsidRPr="007B1ABA">
        <w:rPr>
          <w:rtl/>
        </w:rPr>
        <w:t xml:space="preserve"> המכרז, להלן</w:t>
      </w:r>
      <w:r w:rsidRPr="007B1ABA">
        <w:t xml:space="preserve"> </w:t>
      </w:r>
      <w:r w:rsidRPr="007B1ABA">
        <w:rPr>
          <w:rtl/>
        </w:rPr>
        <w:t>העמודים, הסעיפים או המסמכים</w:t>
      </w:r>
      <w:r w:rsidRPr="007B1ABA">
        <w:t xml:space="preserve"> </w:t>
      </w:r>
      <w:r w:rsidRPr="007B1ABA">
        <w:rPr>
          <w:rtl/>
        </w:rPr>
        <w:t>הכלולים</w:t>
      </w:r>
      <w:r w:rsidRPr="007B1ABA">
        <w:t xml:space="preserve"> </w:t>
      </w:r>
      <w:r w:rsidRPr="007B1ABA">
        <w:rPr>
          <w:rtl/>
        </w:rPr>
        <w:t>בהצעה</w:t>
      </w:r>
      <w:r w:rsidRPr="007B1ABA">
        <w:t xml:space="preserve"> </w:t>
      </w:r>
      <w:r w:rsidRPr="007B1ABA">
        <w:rPr>
          <w:rtl/>
        </w:rPr>
        <w:t>אשר</w:t>
      </w:r>
      <w:r w:rsidRPr="007B1ABA">
        <w:t xml:space="preserve"> </w:t>
      </w:r>
      <w:r w:rsidRPr="007B1ABA">
        <w:rPr>
          <w:rFonts w:hint="eastAsia"/>
          <w:rtl/>
        </w:rPr>
        <w:t>המציע</w:t>
      </w:r>
      <w:r w:rsidRPr="007B1ABA">
        <w:rPr>
          <w:rtl/>
        </w:rPr>
        <w:t xml:space="preserve"> מבקש למנוע ממציעים אחרים במכרז לעיין בהם (בטענה לחשיפת סוד</w:t>
      </w:r>
      <w:r w:rsidRPr="007B1ABA">
        <w:t xml:space="preserve"> </w:t>
      </w:r>
      <w:r w:rsidRPr="007B1ABA">
        <w:rPr>
          <w:rtl/>
        </w:rPr>
        <w:t>מסחרי</w:t>
      </w:r>
      <w:r w:rsidRPr="007B1ABA">
        <w:t xml:space="preserve"> </w:t>
      </w:r>
      <w:r w:rsidRPr="007B1ABA">
        <w:rPr>
          <w:rtl/>
        </w:rPr>
        <w:t>או</w:t>
      </w:r>
      <w:r w:rsidRPr="007B1ABA">
        <w:t xml:space="preserve"> </w:t>
      </w:r>
      <w:r w:rsidRPr="007B1ABA">
        <w:rPr>
          <w:rtl/>
        </w:rPr>
        <w:t>סוד</w:t>
      </w:r>
      <w:r w:rsidRPr="007B1ABA">
        <w:t xml:space="preserve"> </w:t>
      </w:r>
      <w:r w:rsidRPr="007B1ABA">
        <w:rPr>
          <w:rtl/>
        </w:rPr>
        <w:t>מקצועי או כל נימוק אחר המופיע בתקנה 21(ה) לתקנות חובת המכרזים)</w:t>
      </w:r>
      <w:r w:rsidRPr="007B1ABA">
        <w:rPr>
          <w:rFonts w:hint="cs"/>
          <w:rtl/>
        </w:rPr>
        <w:t>:</w:t>
      </w:r>
    </w:p>
    <w:tbl>
      <w:tblPr>
        <w:tblStyle w:val="affff5"/>
        <w:bidiVisual/>
        <w:tblW w:w="0" w:type="auto"/>
        <w:jc w:val="center"/>
        <w:tblLook w:val="04A0" w:firstRow="1" w:lastRow="0" w:firstColumn="1" w:lastColumn="0" w:noHBand="0" w:noVBand="1"/>
      </w:tblPr>
      <w:tblGrid>
        <w:gridCol w:w="2552"/>
        <w:gridCol w:w="2832"/>
        <w:gridCol w:w="2841"/>
      </w:tblGrid>
      <w:tr w:rsidR="00A7175E" w14:paraId="59D7F6DC" w14:textId="77777777" w:rsidTr="00FD2231">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4B433589" w14:textId="77777777" w:rsidR="00A7175E" w:rsidRPr="00D217B2" w:rsidRDefault="00A7175E" w:rsidP="00FD2231">
            <w:pPr>
              <w:rPr>
                <w:rFonts w:ascii="David" w:hAnsi="David" w:cs="David"/>
                <w:rtl/>
              </w:rPr>
            </w:pPr>
            <w:bookmarkStart w:id="255" w:name="_Toc43400635"/>
            <w:bookmarkStart w:id="256" w:name="_Toc44931947"/>
            <w:bookmarkStart w:id="257" w:name="_Toc44932034"/>
            <w:r w:rsidRPr="00D217B2">
              <w:rPr>
                <w:rFonts w:ascii="David" w:hAnsi="David" w:cs="David"/>
                <w:rtl/>
              </w:rPr>
              <w:t>מספר עמוד/סעיף</w:t>
            </w:r>
            <w:bookmarkEnd w:id="255"/>
            <w:bookmarkEnd w:id="256"/>
            <w:bookmarkEnd w:id="257"/>
          </w:p>
        </w:tc>
        <w:tc>
          <w:tcPr>
            <w:tcW w:w="2832" w:type="dxa"/>
            <w:tcBorders>
              <w:top w:val="single" w:sz="4" w:space="0" w:color="auto"/>
              <w:left w:val="single" w:sz="4" w:space="0" w:color="auto"/>
              <w:bottom w:val="single" w:sz="4" w:space="0" w:color="auto"/>
              <w:right w:val="single" w:sz="4" w:space="0" w:color="auto"/>
            </w:tcBorders>
            <w:vAlign w:val="center"/>
            <w:hideMark/>
          </w:tcPr>
          <w:p w14:paraId="6C69AB39" w14:textId="77777777" w:rsidR="00A7175E" w:rsidRPr="00D217B2" w:rsidRDefault="00A7175E" w:rsidP="00FD2231">
            <w:pPr>
              <w:rPr>
                <w:rFonts w:ascii="David" w:hAnsi="David" w:cs="David"/>
                <w:rtl/>
              </w:rPr>
            </w:pPr>
            <w:bookmarkStart w:id="258" w:name="_Toc43400636"/>
            <w:bookmarkStart w:id="259" w:name="_Toc44931948"/>
            <w:bookmarkStart w:id="260" w:name="_Toc44932035"/>
            <w:r w:rsidRPr="00D217B2">
              <w:rPr>
                <w:rFonts w:ascii="David" w:hAnsi="David" w:cs="David"/>
                <w:rtl/>
              </w:rPr>
              <w:t>נושא הסעיף</w:t>
            </w:r>
            <w:bookmarkEnd w:id="258"/>
            <w:bookmarkEnd w:id="259"/>
            <w:bookmarkEnd w:id="260"/>
          </w:p>
        </w:tc>
        <w:tc>
          <w:tcPr>
            <w:tcW w:w="2841" w:type="dxa"/>
            <w:tcBorders>
              <w:top w:val="single" w:sz="4" w:space="0" w:color="auto"/>
              <w:left w:val="single" w:sz="4" w:space="0" w:color="auto"/>
              <w:bottom w:val="single" w:sz="4" w:space="0" w:color="auto"/>
              <w:right w:val="single" w:sz="4" w:space="0" w:color="auto"/>
            </w:tcBorders>
            <w:vAlign w:val="center"/>
            <w:hideMark/>
          </w:tcPr>
          <w:p w14:paraId="2CDA9D79" w14:textId="77777777" w:rsidR="00A7175E" w:rsidRPr="00D217B2" w:rsidRDefault="00A7175E" w:rsidP="00FD2231">
            <w:pPr>
              <w:rPr>
                <w:rFonts w:ascii="David" w:hAnsi="David" w:cs="David"/>
                <w:rtl/>
              </w:rPr>
            </w:pPr>
            <w:bookmarkStart w:id="261" w:name="_Toc43400637"/>
            <w:bookmarkStart w:id="262" w:name="_Toc44931949"/>
            <w:bookmarkStart w:id="263"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261"/>
            <w:bookmarkEnd w:id="262"/>
            <w:bookmarkEnd w:id="263"/>
          </w:p>
        </w:tc>
      </w:tr>
      <w:tr w:rsidR="00A7175E" w14:paraId="3241D29D" w14:textId="77777777" w:rsidTr="00FD2231">
        <w:trPr>
          <w:jc w:val="center"/>
        </w:trPr>
        <w:tc>
          <w:tcPr>
            <w:tcW w:w="2552" w:type="dxa"/>
            <w:tcBorders>
              <w:top w:val="single" w:sz="4" w:space="0" w:color="auto"/>
              <w:left w:val="single" w:sz="4" w:space="0" w:color="auto"/>
              <w:bottom w:val="single" w:sz="4" w:space="0" w:color="auto"/>
              <w:right w:val="single" w:sz="4" w:space="0" w:color="auto"/>
            </w:tcBorders>
          </w:tcPr>
          <w:p w14:paraId="4D262FD6"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D05FD62"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9D66DDE"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r>
      <w:tr w:rsidR="00A7175E" w14:paraId="61AB4287" w14:textId="77777777" w:rsidTr="00FD2231">
        <w:trPr>
          <w:jc w:val="center"/>
        </w:trPr>
        <w:tc>
          <w:tcPr>
            <w:tcW w:w="2552" w:type="dxa"/>
            <w:tcBorders>
              <w:top w:val="single" w:sz="4" w:space="0" w:color="auto"/>
              <w:left w:val="single" w:sz="4" w:space="0" w:color="auto"/>
              <w:bottom w:val="single" w:sz="4" w:space="0" w:color="auto"/>
              <w:right w:val="single" w:sz="4" w:space="0" w:color="auto"/>
            </w:tcBorders>
          </w:tcPr>
          <w:p w14:paraId="22399958"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16BC8350"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9064C55"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r>
      <w:tr w:rsidR="00A7175E" w14:paraId="281258C8" w14:textId="77777777" w:rsidTr="00FD2231">
        <w:trPr>
          <w:jc w:val="center"/>
        </w:trPr>
        <w:tc>
          <w:tcPr>
            <w:tcW w:w="2552" w:type="dxa"/>
            <w:tcBorders>
              <w:top w:val="single" w:sz="4" w:space="0" w:color="auto"/>
              <w:left w:val="single" w:sz="4" w:space="0" w:color="auto"/>
              <w:bottom w:val="single" w:sz="4" w:space="0" w:color="auto"/>
              <w:right w:val="single" w:sz="4" w:space="0" w:color="auto"/>
            </w:tcBorders>
          </w:tcPr>
          <w:p w14:paraId="0224133B"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3D027E46"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23B313FB" w14:textId="77777777" w:rsidR="00A7175E" w:rsidRPr="00D217B2" w:rsidRDefault="00A7175E" w:rsidP="00FD2231">
            <w:pPr>
              <w:autoSpaceDE w:val="0"/>
              <w:autoSpaceDN w:val="0"/>
              <w:adjustRightInd w:val="0"/>
              <w:spacing w:before="60" w:afterLines="60" w:after="144" w:line="360" w:lineRule="auto"/>
              <w:outlineLvl w:val="1"/>
              <w:rPr>
                <w:rFonts w:ascii="David" w:hAnsi="David" w:cs="David"/>
                <w:rtl/>
              </w:rPr>
            </w:pPr>
          </w:p>
        </w:tc>
      </w:tr>
    </w:tbl>
    <w:p w14:paraId="62E4A6E7" w14:textId="77777777" w:rsidR="00A7175E" w:rsidRDefault="00A7175E" w:rsidP="00A7175E">
      <w:pPr>
        <w:rPr>
          <w:rFonts w:ascii="FrankRuehl" w:cs="FrankRuehl"/>
          <w:rtl/>
        </w:rPr>
      </w:pPr>
      <w:r>
        <w:rPr>
          <w:rFonts w:ascii="David" w:hAnsiTheme="minorHAnsi" w:cs="FrankRuehl" w:hint="cs"/>
        </w:rPr>
        <w:t xml:space="preserve"> </w:t>
      </w:r>
    </w:p>
    <w:p w14:paraId="78E3D93C" w14:textId="77777777" w:rsidR="00A7175E" w:rsidRDefault="00A7175E" w:rsidP="00A7175E">
      <w:pPr>
        <w:rPr>
          <w:rFonts w:ascii="David" w:hAnsi="David" w:cs="David"/>
          <w:b/>
          <w:bCs/>
          <w:caps/>
          <w:kern w:val="40"/>
          <w:sz w:val="40"/>
          <w:szCs w:val="40"/>
          <w:rtl/>
        </w:rPr>
      </w:pPr>
    </w:p>
    <w:p w14:paraId="5811D386" w14:textId="77777777" w:rsidR="00A7175E" w:rsidRDefault="00A7175E" w:rsidP="00A7175E">
      <w:pPr>
        <w:rPr>
          <w:rFonts w:ascii="David" w:hAnsi="David" w:cs="David"/>
          <w:b/>
          <w:bCs/>
          <w:caps/>
          <w:kern w:val="40"/>
          <w:sz w:val="40"/>
          <w:szCs w:val="40"/>
          <w:rtl/>
        </w:rPr>
      </w:pPr>
    </w:p>
    <w:p w14:paraId="3EEC97EB" w14:textId="77777777" w:rsidR="00A7175E" w:rsidRPr="000636E1" w:rsidRDefault="00A7175E" w:rsidP="00A7175E">
      <w:pPr>
        <w:jc w:val="center"/>
        <w:rPr>
          <w:rFonts w:ascii="David" w:hAnsi="David" w:cs="David"/>
          <w:b/>
          <w:bCs/>
          <w:caps/>
          <w:kern w:val="40"/>
          <w:sz w:val="32"/>
          <w:szCs w:val="32"/>
          <w:u w:val="single"/>
          <w:rtl/>
        </w:rPr>
      </w:pPr>
      <w:r w:rsidRPr="000636E1">
        <w:rPr>
          <w:rFonts w:ascii="David" w:hAnsi="David" w:cs="David" w:hint="eastAsia"/>
          <w:b/>
          <w:bCs/>
          <w:sz w:val="32"/>
          <w:szCs w:val="32"/>
          <w:u w:val="single"/>
          <w:rtl/>
        </w:rPr>
        <w:t>אישור</w:t>
      </w:r>
      <w:r w:rsidRPr="000636E1">
        <w:rPr>
          <w:rFonts w:ascii="David" w:hAnsi="David" w:cs="David"/>
          <w:b/>
          <w:bCs/>
          <w:sz w:val="32"/>
          <w:szCs w:val="32"/>
          <w:u w:val="single"/>
          <w:rtl/>
        </w:rPr>
        <w:t xml:space="preserve"> </w:t>
      </w:r>
      <w:r w:rsidRPr="000636E1">
        <w:rPr>
          <w:rFonts w:ascii="David" w:hAnsi="David" w:cs="David" w:hint="eastAsia"/>
          <w:b/>
          <w:bCs/>
          <w:sz w:val="32"/>
          <w:szCs w:val="32"/>
          <w:u w:val="single"/>
          <w:rtl/>
        </w:rPr>
        <w:t>והתחייבות</w:t>
      </w:r>
    </w:p>
    <w:p w14:paraId="158CDCDA" w14:textId="77777777" w:rsidR="00A7175E" w:rsidRPr="004765F5" w:rsidRDefault="00A7175E" w:rsidP="00A7175E">
      <w:pPr>
        <w:pStyle w:val="1fc"/>
        <w:rPr>
          <w:b w:val="0"/>
          <w:bCs/>
          <w:rtl/>
        </w:rPr>
      </w:pPr>
      <w:r w:rsidRPr="004765F5">
        <w:rPr>
          <w:rFonts w:hint="cs"/>
          <w:b w:val="0"/>
          <w:bCs/>
          <w:rtl/>
        </w:rPr>
        <w:t>בחתימתנו אנו מאשרים כי</w:t>
      </w:r>
      <w:r>
        <w:rPr>
          <w:rFonts w:hint="cs"/>
          <w:b w:val="0"/>
          <w:bCs/>
          <w:rtl/>
        </w:rPr>
        <w:t>:</w:t>
      </w:r>
      <w:r w:rsidRPr="004765F5">
        <w:rPr>
          <w:rFonts w:hint="cs"/>
          <w:b w:val="0"/>
          <w:bCs/>
          <w:rtl/>
        </w:rPr>
        <w:t xml:space="preserve"> </w:t>
      </w:r>
    </w:p>
    <w:p w14:paraId="58015FCD" w14:textId="77777777" w:rsidR="00A7175E" w:rsidRDefault="00A7175E" w:rsidP="005E1388">
      <w:pPr>
        <w:pStyle w:val="1fc"/>
        <w:numPr>
          <w:ilvl w:val="0"/>
          <w:numId w:val="67"/>
        </w:numPr>
        <w:rPr>
          <w:b w:val="0"/>
          <w:bCs/>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47C515B0" w14:textId="77777777" w:rsidR="00A7175E" w:rsidRPr="004765F5" w:rsidRDefault="00A7175E" w:rsidP="005E1388">
      <w:pPr>
        <w:pStyle w:val="1fc"/>
        <w:numPr>
          <w:ilvl w:val="0"/>
          <w:numId w:val="67"/>
        </w:numPr>
        <w:rPr>
          <w:b w:val="0"/>
          <w:bCs/>
        </w:rPr>
      </w:pPr>
      <w:r w:rsidRPr="004765F5">
        <w:rPr>
          <w:rFonts w:hint="cs"/>
          <w:b w:val="0"/>
          <w:bCs/>
          <w:rtl/>
        </w:rPr>
        <w:t>כל סעיף במכרז מובן ומקובל עלינו, והמציע יהיה מנוע ומושתק מל</w:t>
      </w:r>
      <w:r>
        <w:rPr>
          <w:rFonts w:hint="cs"/>
          <w:b w:val="0"/>
          <w:bCs/>
          <w:rtl/>
        </w:rPr>
        <w:t>ה</w:t>
      </w:r>
      <w:r w:rsidRPr="004765F5">
        <w:rPr>
          <w:rFonts w:hint="cs"/>
          <w:b w:val="0"/>
          <w:bCs/>
          <w:rtl/>
        </w:rPr>
        <w:t xml:space="preserve">עלות טענות כנגד תנאי המכרז מרגע הגשת הצעה זו. </w:t>
      </w:r>
    </w:p>
    <w:p w14:paraId="6EDDCF16" w14:textId="77777777" w:rsidR="00A7175E" w:rsidRPr="004765F5" w:rsidRDefault="00A7175E" w:rsidP="005E1388">
      <w:pPr>
        <w:pStyle w:val="1fc"/>
        <w:numPr>
          <w:ilvl w:val="0"/>
          <w:numId w:val="67"/>
        </w:numPr>
        <w:tabs>
          <w:tab w:val="clear" w:pos="720"/>
          <w:tab w:val="num" w:pos="625"/>
        </w:tabs>
        <w:rPr>
          <w:b w:val="0"/>
          <w:bCs/>
        </w:rPr>
      </w:pPr>
      <w:r w:rsidRPr="004765F5">
        <w:rPr>
          <w:rFonts w:hint="cs"/>
          <w:b w:val="0"/>
          <w:bCs/>
          <w:rtl/>
        </w:rPr>
        <w:t>הפרטים המופיעים בהצעה זו על נספחיה, הם אמת, וכי המציע מסוגל ומתכוון לעמוד בכל פרט מהצעתו ובהורא</w:t>
      </w:r>
      <w:r>
        <w:rPr>
          <w:rFonts w:hint="cs"/>
          <w:b w:val="0"/>
          <w:bCs/>
          <w:rtl/>
        </w:rPr>
        <w:t>ו</w:t>
      </w:r>
      <w:r w:rsidRPr="004765F5">
        <w:rPr>
          <w:rFonts w:hint="cs"/>
          <w:b w:val="0"/>
          <w:bCs/>
          <w:rtl/>
        </w:rPr>
        <w:t>ת המכרז.</w:t>
      </w:r>
    </w:p>
    <w:p w14:paraId="4E5E6A24" w14:textId="77777777" w:rsidR="00A7175E" w:rsidRDefault="00A7175E" w:rsidP="00A7175E">
      <w:pPr>
        <w:spacing w:line="360" w:lineRule="auto"/>
        <w:ind w:left="33"/>
        <w:rPr>
          <w:rFonts w:ascii="David" w:hAnsi="David" w:cs="David"/>
          <w:rtl/>
        </w:rPr>
      </w:pPr>
    </w:p>
    <w:p w14:paraId="171AB754" w14:textId="77777777" w:rsidR="00A7175E" w:rsidRPr="00853370" w:rsidRDefault="00A7175E" w:rsidP="00A7175E">
      <w:pPr>
        <w:spacing w:line="360" w:lineRule="auto"/>
        <w:ind w:left="33"/>
        <w:rPr>
          <w:rFonts w:ascii="David" w:hAnsi="David" w:cs="David"/>
          <w:rtl/>
        </w:rPr>
      </w:pPr>
    </w:p>
    <w:p w14:paraId="76F7D998" w14:textId="77777777" w:rsidR="00A7175E" w:rsidRPr="00780937" w:rsidRDefault="00A7175E" w:rsidP="00A7175E">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1D639262" w14:textId="3CEAEAC9" w:rsidR="00A7175E" w:rsidRPr="00780937" w:rsidRDefault="006C539E" w:rsidP="00A7175E">
      <w:pPr>
        <w:pStyle w:val="1fc"/>
        <w:rPr>
          <w:rtl/>
        </w:rPr>
      </w:pPr>
      <w:r>
        <w:rPr>
          <w:rFonts w:hint="cs"/>
          <w:rtl/>
        </w:rPr>
        <w:t xml:space="preserve"> </w:t>
      </w:r>
      <w:r w:rsidR="00A7175E" w:rsidRPr="00780937">
        <w:rPr>
          <w:rtl/>
        </w:rPr>
        <w:t>תאריך</w:t>
      </w:r>
      <w:r w:rsidR="00A7175E" w:rsidRPr="00780937">
        <w:rPr>
          <w:rtl/>
        </w:rPr>
        <w:tab/>
      </w:r>
      <w:r w:rsidR="00A7175E" w:rsidRPr="00780937">
        <w:rPr>
          <w:rtl/>
        </w:rPr>
        <w:tab/>
      </w:r>
      <w:r w:rsidR="00A7175E" w:rsidRPr="00780937">
        <w:rPr>
          <w:rtl/>
        </w:rPr>
        <w:tab/>
        <w:t xml:space="preserve"> שם</w:t>
      </w:r>
      <w:r w:rsidR="00A7175E" w:rsidRPr="00780937">
        <w:rPr>
          <w:rtl/>
        </w:rPr>
        <w:tab/>
      </w:r>
      <w:r w:rsidR="00A7175E" w:rsidRPr="00780937">
        <w:rPr>
          <w:rtl/>
        </w:rPr>
        <w:tab/>
      </w:r>
      <w:r w:rsidR="00A7175E">
        <w:rPr>
          <w:rtl/>
        </w:rPr>
        <w:t xml:space="preserve"> </w:t>
      </w:r>
      <w:r w:rsidR="00A7175E">
        <w:rPr>
          <w:rtl/>
        </w:rPr>
        <w:tab/>
      </w:r>
      <w:r w:rsidR="00A7175E">
        <w:rPr>
          <w:rFonts w:hint="cs"/>
          <w:rtl/>
        </w:rPr>
        <w:t>ח</w:t>
      </w:r>
      <w:r w:rsidR="00A7175E" w:rsidRPr="00780937">
        <w:rPr>
          <w:rtl/>
        </w:rPr>
        <w:t>תימה וחותמת</w:t>
      </w:r>
      <w:r w:rsidR="00A7175E">
        <w:rPr>
          <w:rFonts w:hint="cs"/>
          <w:rtl/>
        </w:rPr>
        <w:t xml:space="preserve"> מורשה החתימה</w:t>
      </w:r>
    </w:p>
    <w:p w14:paraId="0FF37E50" w14:textId="77777777" w:rsidR="00A7175E" w:rsidRPr="00780937" w:rsidRDefault="00A7175E" w:rsidP="00A7175E">
      <w:pPr>
        <w:pStyle w:val="1fc"/>
        <w:rPr>
          <w:rtl/>
        </w:rPr>
      </w:pPr>
    </w:p>
    <w:p w14:paraId="0B418C32" w14:textId="77777777" w:rsidR="00A7175E" w:rsidRPr="00780937" w:rsidRDefault="00A7175E" w:rsidP="00A7175E">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CAC186D" w14:textId="1B3E05BA" w:rsidR="00A7175E" w:rsidRPr="00780937" w:rsidRDefault="006C539E" w:rsidP="00A7175E">
      <w:pPr>
        <w:pStyle w:val="1fc"/>
        <w:rPr>
          <w:rtl/>
        </w:rPr>
      </w:pPr>
      <w:r>
        <w:rPr>
          <w:rFonts w:hint="cs"/>
          <w:rtl/>
        </w:rPr>
        <w:t xml:space="preserve"> </w:t>
      </w:r>
      <w:r w:rsidR="00A7175E" w:rsidRPr="00780937">
        <w:rPr>
          <w:rtl/>
        </w:rPr>
        <w:t>תאריך</w:t>
      </w:r>
      <w:r w:rsidR="00A7175E" w:rsidRPr="00780937">
        <w:rPr>
          <w:rtl/>
        </w:rPr>
        <w:tab/>
      </w:r>
      <w:r w:rsidR="00A7175E" w:rsidRPr="00780937">
        <w:rPr>
          <w:rtl/>
        </w:rPr>
        <w:tab/>
      </w:r>
      <w:r w:rsidR="00A7175E" w:rsidRPr="00780937">
        <w:rPr>
          <w:rtl/>
        </w:rPr>
        <w:tab/>
        <w:t xml:space="preserve"> שם</w:t>
      </w:r>
      <w:r w:rsidR="00A7175E" w:rsidRPr="00780937">
        <w:rPr>
          <w:rtl/>
        </w:rPr>
        <w:tab/>
      </w:r>
      <w:r w:rsidR="00A7175E" w:rsidRPr="00780937">
        <w:rPr>
          <w:rtl/>
        </w:rPr>
        <w:tab/>
      </w:r>
      <w:r w:rsidR="00A7175E">
        <w:rPr>
          <w:rtl/>
        </w:rPr>
        <w:t xml:space="preserve"> </w:t>
      </w:r>
      <w:r w:rsidR="00A7175E">
        <w:rPr>
          <w:rtl/>
        </w:rPr>
        <w:tab/>
      </w:r>
      <w:r w:rsidR="00A7175E">
        <w:rPr>
          <w:rFonts w:hint="cs"/>
          <w:rtl/>
        </w:rPr>
        <w:t>ח</w:t>
      </w:r>
      <w:r w:rsidR="00A7175E" w:rsidRPr="00780937">
        <w:rPr>
          <w:rtl/>
        </w:rPr>
        <w:t>תימה וחותמת</w:t>
      </w:r>
      <w:r w:rsidR="00A7175E">
        <w:rPr>
          <w:rFonts w:hint="cs"/>
          <w:rtl/>
        </w:rPr>
        <w:t xml:space="preserve"> מורשה החתימה</w:t>
      </w:r>
    </w:p>
    <w:p w14:paraId="21320BA1" w14:textId="77777777" w:rsidR="00A7175E" w:rsidRPr="00780937" w:rsidRDefault="00A7175E" w:rsidP="00A7175E">
      <w:pPr>
        <w:pStyle w:val="1fc"/>
        <w:rPr>
          <w:rtl/>
        </w:rPr>
      </w:pPr>
    </w:p>
    <w:p w14:paraId="17F4E70C" w14:textId="77777777" w:rsidR="00A7175E" w:rsidRPr="00780937" w:rsidRDefault="00A7175E" w:rsidP="00A7175E">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29507CBF" w14:textId="356E68D8" w:rsidR="00A7175E" w:rsidRPr="00780937" w:rsidRDefault="006C539E" w:rsidP="00A7175E">
      <w:pPr>
        <w:pStyle w:val="1fc"/>
        <w:rPr>
          <w:rtl/>
        </w:rPr>
      </w:pPr>
      <w:r>
        <w:rPr>
          <w:rFonts w:hint="cs"/>
          <w:rtl/>
        </w:rPr>
        <w:t xml:space="preserve"> </w:t>
      </w:r>
      <w:r w:rsidR="00A7175E" w:rsidRPr="00780937">
        <w:rPr>
          <w:rtl/>
        </w:rPr>
        <w:t>תאריך</w:t>
      </w:r>
      <w:r w:rsidR="00A7175E" w:rsidRPr="00780937">
        <w:rPr>
          <w:rtl/>
        </w:rPr>
        <w:tab/>
      </w:r>
      <w:r w:rsidR="00A7175E" w:rsidRPr="00780937">
        <w:rPr>
          <w:rtl/>
        </w:rPr>
        <w:tab/>
      </w:r>
      <w:r w:rsidR="00A7175E" w:rsidRPr="00780937">
        <w:rPr>
          <w:rtl/>
        </w:rPr>
        <w:tab/>
        <w:t xml:space="preserve"> שם</w:t>
      </w:r>
      <w:r w:rsidR="00A7175E" w:rsidRPr="00780937">
        <w:rPr>
          <w:rtl/>
        </w:rPr>
        <w:tab/>
      </w:r>
      <w:r w:rsidR="00A7175E" w:rsidRPr="00780937">
        <w:rPr>
          <w:rtl/>
        </w:rPr>
        <w:tab/>
      </w:r>
      <w:r w:rsidR="00A7175E">
        <w:rPr>
          <w:rtl/>
        </w:rPr>
        <w:t xml:space="preserve"> </w:t>
      </w:r>
      <w:r w:rsidR="00A7175E">
        <w:rPr>
          <w:rtl/>
        </w:rPr>
        <w:tab/>
      </w:r>
      <w:r w:rsidR="00A7175E">
        <w:rPr>
          <w:rFonts w:hint="cs"/>
          <w:rtl/>
        </w:rPr>
        <w:t>ח</w:t>
      </w:r>
      <w:r w:rsidR="00A7175E" w:rsidRPr="00780937">
        <w:rPr>
          <w:rtl/>
        </w:rPr>
        <w:t>תימה וחותמת</w:t>
      </w:r>
      <w:r w:rsidR="00A7175E">
        <w:rPr>
          <w:rFonts w:hint="cs"/>
          <w:rtl/>
        </w:rPr>
        <w:t xml:space="preserve"> מורשה החתימה</w:t>
      </w:r>
    </w:p>
    <w:p w14:paraId="0FCE6682" w14:textId="77777777" w:rsidR="00A7175E" w:rsidRDefault="00A7175E" w:rsidP="00A7175E">
      <w:pPr>
        <w:pStyle w:val="1fc"/>
        <w:rPr>
          <w:bCs/>
          <w:u w:val="single"/>
          <w:rtl/>
        </w:rPr>
      </w:pPr>
    </w:p>
    <w:p w14:paraId="22D7623E" w14:textId="3C19633B" w:rsidR="00A7175E" w:rsidRPr="004759C9" w:rsidRDefault="00A7175E" w:rsidP="00A7175E">
      <w:pPr>
        <w:pStyle w:val="1fe"/>
        <w:rPr>
          <w:rtl/>
        </w:rPr>
      </w:pPr>
      <w:bookmarkStart w:id="264" w:name="_Toc32477911"/>
      <w:bookmarkStart w:id="265" w:name="_Toc43400638"/>
      <w:bookmarkStart w:id="266" w:name="_Toc44931950"/>
      <w:bookmarkStart w:id="267" w:name="_Toc44932037"/>
      <w:bookmarkStart w:id="268" w:name="_Toc53331371"/>
      <w:bookmarkStart w:id="269" w:name="_Toc204698672"/>
      <w:r w:rsidRPr="004759C9">
        <w:rPr>
          <w:rFonts w:hint="cs"/>
          <w:rtl/>
        </w:rPr>
        <w:t>רשימת נספחים שיש לצרף להצעה</w:t>
      </w:r>
      <w:bookmarkEnd w:id="264"/>
      <w:bookmarkEnd w:id="265"/>
      <w:bookmarkEnd w:id="266"/>
      <w:bookmarkEnd w:id="267"/>
      <w:bookmarkEnd w:id="268"/>
      <w:bookmarkEnd w:id="269"/>
    </w:p>
    <w:p w14:paraId="3BE0B2AD" w14:textId="77777777" w:rsidR="00A7175E" w:rsidRPr="009241A0" w:rsidRDefault="00A7175E" w:rsidP="00A7175E"/>
    <w:tbl>
      <w:tblPr>
        <w:tblStyle w:val="1fb"/>
        <w:bidiVisual/>
        <w:tblW w:w="9055" w:type="dxa"/>
        <w:tblInd w:w="-485" w:type="dxa"/>
        <w:tblLayout w:type="fixed"/>
        <w:tblLook w:val="04A0" w:firstRow="1" w:lastRow="0" w:firstColumn="1" w:lastColumn="0" w:noHBand="0" w:noVBand="1"/>
      </w:tblPr>
      <w:tblGrid>
        <w:gridCol w:w="1144"/>
        <w:gridCol w:w="1252"/>
        <w:gridCol w:w="6659"/>
      </w:tblGrid>
      <w:tr w:rsidR="00A7175E" w:rsidRPr="00E00450" w14:paraId="1783E610" w14:textId="77777777" w:rsidTr="00FD2231">
        <w:trPr>
          <w:trHeight w:val="858"/>
          <w:tblHeader/>
        </w:trPr>
        <w:tc>
          <w:tcPr>
            <w:tcW w:w="1144" w:type="dxa"/>
            <w:shd w:val="clear" w:color="auto" w:fill="D9D9D9" w:themeFill="background1" w:themeFillShade="D9"/>
          </w:tcPr>
          <w:p w14:paraId="36335BA2" w14:textId="77777777" w:rsidR="00A7175E" w:rsidRPr="00E00450" w:rsidRDefault="00A7175E" w:rsidP="00FD2231">
            <w:pPr>
              <w:spacing w:before="240" w:after="240" w:line="360" w:lineRule="auto"/>
              <w:jc w:val="center"/>
              <w:rPr>
                <w:rFonts w:ascii="David" w:hAnsi="David" w:cs="David"/>
                <w:b/>
                <w:bCs/>
                <w:sz w:val="28"/>
                <w:szCs w:val="28"/>
                <w:rtl/>
              </w:rPr>
            </w:pPr>
            <w:r w:rsidRPr="00E00450">
              <w:rPr>
                <w:rFonts w:ascii="David" w:hAnsi="David" w:cs="David" w:hint="cs"/>
                <w:b/>
                <w:bCs/>
                <w:sz w:val="28"/>
                <w:szCs w:val="28"/>
                <w:rtl/>
              </w:rPr>
              <w:t>מס' נספח</w:t>
            </w:r>
          </w:p>
        </w:tc>
        <w:tc>
          <w:tcPr>
            <w:tcW w:w="1252" w:type="dxa"/>
            <w:shd w:val="clear" w:color="auto" w:fill="D9D9D9" w:themeFill="background1" w:themeFillShade="D9"/>
          </w:tcPr>
          <w:p w14:paraId="6B4F25F3" w14:textId="77777777" w:rsidR="00A7175E" w:rsidRPr="00E00450" w:rsidRDefault="00A7175E" w:rsidP="00FD2231">
            <w:pPr>
              <w:spacing w:before="240" w:after="240" w:line="360" w:lineRule="auto"/>
              <w:jc w:val="center"/>
              <w:rPr>
                <w:rFonts w:ascii="David" w:hAnsi="David" w:cs="David"/>
                <w:b/>
                <w:bCs/>
                <w:sz w:val="28"/>
                <w:szCs w:val="28"/>
                <w:rtl/>
              </w:rPr>
            </w:pPr>
            <w:r w:rsidRPr="00E00450">
              <w:rPr>
                <w:rFonts w:ascii="David" w:hAnsi="David" w:cs="David" w:hint="cs"/>
                <w:b/>
                <w:bCs/>
                <w:sz w:val="28"/>
                <w:szCs w:val="28"/>
                <w:rtl/>
              </w:rPr>
              <w:t>שם נספח</w:t>
            </w:r>
          </w:p>
        </w:tc>
        <w:tc>
          <w:tcPr>
            <w:tcW w:w="6659" w:type="dxa"/>
            <w:shd w:val="clear" w:color="auto" w:fill="D9D9D9" w:themeFill="background1" w:themeFillShade="D9"/>
          </w:tcPr>
          <w:p w14:paraId="566FBBC9" w14:textId="77777777" w:rsidR="00A7175E" w:rsidRPr="00E00450" w:rsidRDefault="00A7175E" w:rsidP="00FD2231">
            <w:pPr>
              <w:spacing w:before="240" w:after="240" w:line="360" w:lineRule="auto"/>
              <w:jc w:val="center"/>
              <w:rPr>
                <w:rFonts w:ascii="David" w:hAnsi="David" w:cs="David"/>
                <w:b/>
                <w:bCs/>
                <w:sz w:val="28"/>
                <w:szCs w:val="28"/>
                <w:rtl/>
              </w:rPr>
            </w:pPr>
            <w:r w:rsidRPr="00E00450">
              <w:rPr>
                <w:rFonts w:ascii="David" w:hAnsi="David" w:cs="David" w:hint="cs"/>
                <w:b/>
                <w:bCs/>
                <w:sz w:val="28"/>
                <w:szCs w:val="28"/>
                <w:rtl/>
              </w:rPr>
              <w:t>תיאור נספח</w:t>
            </w:r>
          </w:p>
        </w:tc>
      </w:tr>
      <w:tr w:rsidR="00A7175E" w:rsidRPr="00E00450" w14:paraId="4FB9EC73" w14:textId="77777777" w:rsidTr="00FD2231">
        <w:tc>
          <w:tcPr>
            <w:tcW w:w="1144" w:type="dxa"/>
          </w:tcPr>
          <w:p w14:paraId="3A1DB7B3" w14:textId="77777777" w:rsidR="00A7175E" w:rsidRPr="00E00450" w:rsidRDefault="00A7175E" w:rsidP="00FD2231">
            <w:pPr>
              <w:spacing w:before="240" w:after="240" w:line="360" w:lineRule="auto"/>
              <w:jc w:val="both"/>
              <w:rPr>
                <w:rFonts w:ascii="David" w:hAnsi="David" w:cs="David"/>
                <w:b/>
                <w:bCs/>
                <w:sz w:val="28"/>
                <w:szCs w:val="28"/>
                <w:rtl/>
              </w:rPr>
            </w:pPr>
            <w:bookmarkStart w:id="270" w:name="show_nispach1_1"/>
            <w:r w:rsidRPr="00E00450">
              <w:rPr>
                <w:rFonts w:ascii="David" w:hAnsi="David" w:cs="David" w:hint="cs"/>
                <w:b/>
                <w:bCs/>
                <w:sz w:val="28"/>
                <w:szCs w:val="28"/>
                <w:rtl/>
              </w:rPr>
              <w:t xml:space="preserve">נספח </w:t>
            </w:r>
            <w:bookmarkStart w:id="271" w:name="nispach1_2"/>
            <w:r w:rsidRPr="00E00450">
              <w:rPr>
                <w:rFonts w:ascii="David" w:hAnsi="David" w:cs="David" w:hint="cs"/>
                <w:b/>
                <w:bCs/>
                <w:sz w:val="28"/>
                <w:szCs w:val="28"/>
                <w:rtl/>
              </w:rPr>
              <w:t>1</w:t>
            </w:r>
            <w:bookmarkEnd w:id="271"/>
          </w:p>
        </w:tc>
        <w:tc>
          <w:tcPr>
            <w:tcW w:w="1252" w:type="dxa"/>
            <w:vAlign w:val="center"/>
          </w:tcPr>
          <w:p w14:paraId="211D173C" w14:textId="77777777" w:rsidR="00A7175E" w:rsidRPr="00E00450" w:rsidRDefault="00A7175E" w:rsidP="00FD2231">
            <w:pPr>
              <w:spacing w:before="240" w:after="240" w:line="360" w:lineRule="auto"/>
              <w:jc w:val="center"/>
              <w:rPr>
                <w:rFonts w:ascii="David" w:hAnsi="David" w:cs="David"/>
                <w:b/>
                <w:bCs/>
                <w:sz w:val="28"/>
                <w:szCs w:val="28"/>
                <w:rtl/>
              </w:rPr>
            </w:pPr>
            <w:r w:rsidRPr="00E00450">
              <w:rPr>
                <w:rFonts w:ascii="David" w:hAnsi="David" w:cs="David" w:hint="cs"/>
                <w:b/>
                <w:bCs/>
                <w:sz w:val="28"/>
                <w:szCs w:val="28"/>
                <w:rtl/>
              </w:rPr>
              <w:t>הצעת מחיר</w:t>
            </w:r>
          </w:p>
        </w:tc>
        <w:tc>
          <w:tcPr>
            <w:tcW w:w="6659" w:type="dxa"/>
          </w:tcPr>
          <w:p w14:paraId="74111E07" w14:textId="77777777" w:rsidR="00A7175E" w:rsidRPr="00E00450" w:rsidRDefault="00A7175E" w:rsidP="00FD2231">
            <w:pPr>
              <w:spacing w:before="240" w:after="240" w:line="360" w:lineRule="auto"/>
              <w:jc w:val="both"/>
              <w:rPr>
                <w:rFonts w:ascii="David" w:hAnsi="David" w:cs="David"/>
                <w:sz w:val="28"/>
                <w:szCs w:val="28"/>
                <w:rtl/>
              </w:rPr>
            </w:pPr>
            <w:r w:rsidRPr="00E00450">
              <w:rPr>
                <w:rFonts w:ascii="David" w:hAnsi="David" w:cs="David" w:hint="cs"/>
                <w:sz w:val="28"/>
                <w:szCs w:val="28"/>
                <w:rtl/>
              </w:rPr>
              <w:t>על המציע לצרף טופס הצעת מחיר מלא בהתאם להוראות המופיעות בנספח.</w:t>
            </w:r>
          </w:p>
        </w:tc>
      </w:tr>
      <w:bookmarkEnd w:id="270"/>
      <w:tr w:rsidR="00A7175E" w:rsidRPr="00E00450" w14:paraId="0CAAE7B6" w14:textId="77777777" w:rsidTr="00FD2231">
        <w:tc>
          <w:tcPr>
            <w:tcW w:w="1144" w:type="dxa"/>
          </w:tcPr>
          <w:p w14:paraId="168CEAA3" w14:textId="613045D4" w:rsidR="00A7175E" w:rsidRPr="00E00450" w:rsidRDefault="00A7175E" w:rsidP="00591BB7">
            <w:pPr>
              <w:spacing w:before="240" w:after="240" w:line="360" w:lineRule="auto"/>
              <w:jc w:val="both"/>
              <w:rPr>
                <w:rFonts w:ascii="David" w:hAnsi="David" w:cs="David"/>
                <w:b/>
                <w:bCs/>
                <w:sz w:val="28"/>
                <w:szCs w:val="28"/>
                <w:rtl/>
              </w:rPr>
            </w:pPr>
            <w:r w:rsidRPr="00E00450">
              <w:rPr>
                <w:rFonts w:ascii="David" w:hAnsi="David" w:cs="David"/>
                <w:b/>
                <w:bCs/>
                <w:sz w:val="28"/>
                <w:szCs w:val="28"/>
                <w:rtl/>
              </w:rPr>
              <w:t xml:space="preserve">נספח </w:t>
            </w:r>
            <w:r w:rsidR="00591BB7">
              <w:rPr>
                <w:rFonts w:ascii="David" w:hAnsi="David" w:cs="David" w:hint="cs"/>
                <w:b/>
                <w:bCs/>
                <w:sz w:val="28"/>
                <w:szCs w:val="28"/>
                <w:rtl/>
              </w:rPr>
              <w:t>2</w:t>
            </w:r>
          </w:p>
        </w:tc>
        <w:tc>
          <w:tcPr>
            <w:tcW w:w="1252" w:type="dxa"/>
            <w:vAlign w:val="center"/>
          </w:tcPr>
          <w:p w14:paraId="37122637" w14:textId="77777777" w:rsidR="00A7175E" w:rsidRPr="00E00450" w:rsidRDefault="00A7175E" w:rsidP="00FD2231">
            <w:pPr>
              <w:spacing w:before="240" w:after="240" w:line="360" w:lineRule="auto"/>
              <w:jc w:val="center"/>
              <w:rPr>
                <w:rFonts w:ascii="David" w:hAnsi="David" w:cs="David"/>
                <w:b/>
                <w:bCs/>
                <w:sz w:val="28"/>
                <w:szCs w:val="28"/>
                <w:rtl/>
              </w:rPr>
            </w:pPr>
            <w:r w:rsidRPr="00E00450">
              <w:rPr>
                <w:rFonts w:ascii="David" w:hAnsi="David" w:cs="David" w:hint="cs"/>
                <w:b/>
                <w:bCs/>
                <w:sz w:val="28"/>
                <w:szCs w:val="28"/>
                <w:rtl/>
              </w:rPr>
              <w:t>תצהיר עו"ד בדבר היעדר הרשעות בהתאם לחוק עסקאות גופים ציבוריים</w:t>
            </w:r>
          </w:p>
        </w:tc>
        <w:tc>
          <w:tcPr>
            <w:tcW w:w="6659" w:type="dxa"/>
          </w:tcPr>
          <w:p w14:paraId="4E50CBE5" w14:textId="77777777" w:rsidR="00A7175E" w:rsidRPr="00E00450" w:rsidRDefault="00A7175E" w:rsidP="00FD2231">
            <w:pPr>
              <w:spacing w:before="240" w:after="240" w:line="360" w:lineRule="auto"/>
              <w:jc w:val="both"/>
              <w:rPr>
                <w:rFonts w:ascii="David" w:hAnsi="David" w:cs="David"/>
                <w:sz w:val="28"/>
                <w:szCs w:val="28"/>
                <w:rtl/>
              </w:rPr>
            </w:pPr>
            <w:r w:rsidRPr="00E00450">
              <w:rPr>
                <w:rFonts w:ascii="David" w:hAnsi="David" w:cs="David" w:hint="cs"/>
                <w:sz w:val="28"/>
                <w:szCs w:val="28"/>
                <w:rtl/>
              </w:rPr>
              <w:t xml:space="preserve">על המציע לצרף תצהיר עו"ד בהתאם למפורט בנספח. </w:t>
            </w:r>
          </w:p>
        </w:tc>
      </w:tr>
    </w:tbl>
    <w:p w14:paraId="1387EA97" w14:textId="77777777" w:rsidR="00A7175E" w:rsidRDefault="00A7175E" w:rsidP="00A7175E">
      <w:pPr>
        <w:bidi w:val="0"/>
        <w:spacing w:before="200" w:after="200" w:line="276" w:lineRule="auto"/>
        <w:rPr>
          <w:rFonts w:ascii="Cambria" w:hAnsi="Cambria" w:cs="David"/>
          <w:b/>
          <w:bCs/>
          <w:i/>
          <w:kern w:val="28"/>
          <w:sz w:val="28"/>
          <w:szCs w:val="28"/>
        </w:rPr>
      </w:pPr>
      <w:bookmarkStart w:id="272" w:name="_Toc504992922"/>
      <w:bookmarkStart w:id="273" w:name="_Toc401778846"/>
      <w:r>
        <w:rPr>
          <w:rFonts w:ascii="Cambria" w:hAnsi="Cambria" w:cs="David"/>
          <w:b/>
          <w:bCs/>
          <w:i/>
          <w:kern w:val="28"/>
          <w:sz w:val="28"/>
          <w:szCs w:val="28"/>
          <w:rtl/>
        </w:rPr>
        <w:br w:type="page"/>
      </w:r>
    </w:p>
    <w:p w14:paraId="603F628B" w14:textId="26E1F260" w:rsidR="00A7175E" w:rsidRPr="002A3E64" w:rsidRDefault="00A7175E" w:rsidP="00A7175E">
      <w:pPr>
        <w:pStyle w:val="afffffffc"/>
        <w:rPr>
          <w:rtl/>
        </w:rPr>
      </w:pPr>
      <w:bookmarkStart w:id="274" w:name="_Toc44931951"/>
      <w:bookmarkStart w:id="275" w:name="_Toc44932038"/>
      <w:bookmarkStart w:id="276" w:name="_Toc53331372"/>
      <w:bookmarkStart w:id="277" w:name="show_nispach1_2"/>
      <w:r w:rsidRPr="002A3E64">
        <w:rPr>
          <w:rFonts w:hint="eastAsia"/>
          <w:rtl/>
        </w:rPr>
        <w:lastRenderedPageBreak/>
        <w:t>נספח</w:t>
      </w:r>
      <w:r w:rsidRPr="002A3E64">
        <w:rPr>
          <w:rtl/>
        </w:rPr>
        <w:t xml:space="preserve"> 1 - </w:t>
      </w:r>
      <w:r w:rsidRPr="002A3E64">
        <w:rPr>
          <w:rFonts w:hint="eastAsia"/>
          <w:rtl/>
        </w:rPr>
        <w:t>טופס</w:t>
      </w:r>
      <w:r w:rsidRPr="002A3E64">
        <w:rPr>
          <w:rtl/>
        </w:rPr>
        <w:t xml:space="preserve"> </w:t>
      </w:r>
      <w:r w:rsidRPr="002A3E64">
        <w:rPr>
          <w:rFonts w:hint="eastAsia"/>
          <w:rtl/>
        </w:rPr>
        <w:t>הצעת</w:t>
      </w:r>
      <w:r w:rsidRPr="002A3E64">
        <w:rPr>
          <w:rtl/>
        </w:rPr>
        <w:t xml:space="preserve"> </w:t>
      </w:r>
      <w:bookmarkEnd w:id="272"/>
      <w:bookmarkEnd w:id="274"/>
      <w:bookmarkEnd w:id="275"/>
      <w:bookmarkEnd w:id="276"/>
      <w:r w:rsidR="00047915">
        <w:rPr>
          <w:rFonts w:hint="cs"/>
          <w:rtl/>
        </w:rPr>
        <w:t>מחיר</w:t>
      </w:r>
      <w:r w:rsidR="006C539E">
        <w:rPr>
          <w:rFonts w:hint="cs"/>
          <w:rtl/>
        </w:rPr>
        <w:t xml:space="preserve"> </w:t>
      </w:r>
    </w:p>
    <w:p w14:paraId="7AB45778" w14:textId="77777777" w:rsidR="00A7175E" w:rsidRPr="00324B05" w:rsidRDefault="00A7175E" w:rsidP="00A7175E">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14:paraId="7082644F" w14:textId="77777777" w:rsidR="00A7175E" w:rsidRPr="00324B05" w:rsidRDefault="00A7175E" w:rsidP="00A7175E">
      <w:pPr>
        <w:rPr>
          <w:rFonts w:ascii="David" w:hAnsi="David" w:cs="David"/>
          <w:kern w:val="28"/>
        </w:rPr>
      </w:pPr>
      <w:r w:rsidRPr="00324B05">
        <w:rPr>
          <w:rFonts w:ascii="David" w:hAnsi="David" w:cs="David"/>
          <w:kern w:val="28"/>
          <w:rtl/>
        </w:rPr>
        <w:t xml:space="preserve">לכבוד </w:t>
      </w:r>
    </w:p>
    <w:p w14:paraId="554F1E50" w14:textId="77777777" w:rsidR="00A7175E" w:rsidRPr="00324B05" w:rsidRDefault="00A7175E" w:rsidP="00A7175E">
      <w:pPr>
        <w:rPr>
          <w:rFonts w:ascii="David" w:hAnsi="David" w:cs="David"/>
          <w:kern w:val="28"/>
          <w:rtl/>
        </w:rPr>
      </w:pPr>
      <w:r w:rsidRPr="00324B05">
        <w:rPr>
          <w:rFonts w:ascii="David" w:hAnsi="David" w:cs="David"/>
          <w:kern w:val="28"/>
          <w:rtl/>
        </w:rPr>
        <w:t>ועדת המכרזים</w:t>
      </w:r>
    </w:p>
    <w:p w14:paraId="574AC764" w14:textId="77777777" w:rsidR="00A7175E" w:rsidRPr="00324B05" w:rsidRDefault="00A7175E" w:rsidP="00A7175E">
      <w:pPr>
        <w:rPr>
          <w:rFonts w:ascii="David" w:hAnsi="David" w:cs="David"/>
          <w:kern w:val="28"/>
          <w:rtl/>
        </w:rPr>
      </w:pPr>
    </w:p>
    <w:p w14:paraId="6AD0297B" w14:textId="77777777" w:rsidR="00A7175E" w:rsidRDefault="00A7175E" w:rsidP="00A7175E">
      <w:pPr>
        <w:jc w:val="center"/>
        <w:rPr>
          <w:rFonts w:ascii="David" w:hAnsi="David" w:cs="David"/>
          <w:kern w:val="28"/>
          <w:rtl/>
        </w:rPr>
      </w:pPr>
    </w:p>
    <w:p w14:paraId="4ED451F0" w14:textId="0DFA608A" w:rsidR="00A7175E" w:rsidRPr="00324B05" w:rsidRDefault="00A7175E" w:rsidP="00D045A6">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r w:rsidR="008A1BF2">
        <w:rPr>
          <w:rFonts w:ascii="David" w:hAnsi="David" w:cs="David"/>
          <w:b/>
          <w:bCs/>
          <w:kern w:val="28"/>
          <w:u w:val="single"/>
          <w:rtl/>
        </w:rPr>
        <w:t>2/2025</w:t>
      </w:r>
      <w:r>
        <w:rPr>
          <w:rFonts w:ascii="David" w:hAnsi="David" w:cs="David" w:hint="cs"/>
          <w:b/>
          <w:bCs/>
          <w:kern w:val="28"/>
          <w:u w:val="single"/>
          <w:rtl/>
        </w:rPr>
        <w:t xml:space="preserve"> </w:t>
      </w:r>
      <w:r>
        <w:rPr>
          <w:rFonts w:ascii="David" w:hAnsi="David" w:cs="David"/>
          <w:b/>
          <w:bCs/>
          <w:kern w:val="28"/>
          <w:u w:val="single"/>
          <w:rtl/>
        </w:rPr>
        <w:t>–</w:t>
      </w:r>
      <w:r>
        <w:rPr>
          <w:rFonts w:ascii="David" w:hAnsi="David" w:cs="David" w:hint="cs"/>
          <w:b/>
          <w:bCs/>
          <w:kern w:val="28"/>
          <w:u w:val="single"/>
          <w:rtl/>
        </w:rPr>
        <w:t xml:space="preserve"> </w:t>
      </w:r>
      <w:r w:rsidRPr="00367A8D">
        <w:rPr>
          <w:rFonts w:ascii="David" w:hAnsi="David" w:cs="David"/>
          <w:b/>
          <w:bCs/>
          <w:kern w:val="28"/>
          <w:u w:val="single"/>
          <w:rtl/>
        </w:rPr>
        <w:t xml:space="preserve">לקבלת שירותי ייעוץ </w:t>
      </w:r>
      <w:r w:rsidR="00D045A6">
        <w:rPr>
          <w:rFonts w:ascii="David" w:hAnsi="David" w:cs="David" w:hint="cs"/>
          <w:b/>
          <w:bCs/>
          <w:kern w:val="28"/>
          <w:u w:val="single"/>
          <w:rtl/>
        </w:rPr>
        <w:t xml:space="preserve">בנושא </w:t>
      </w:r>
      <w:r w:rsidR="00D045A6" w:rsidRPr="00D045A6">
        <w:rPr>
          <w:rFonts w:ascii="David" w:hAnsi="David" w:cs="David"/>
          <w:b/>
          <w:bCs/>
          <w:kern w:val="28"/>
          <w:u w:val="single"/>
          <w:rtl/>
        </w:rPr>
        <w:t>היערכות משק הדלק והגפ"מ לחירום</w:t>
      </w:r>
    </w:p>
    <w:p w14:paraId="42584093" w14:textId="77777777" w:rsidR="00A7175E" w:rsidRPr="00324B05" w:rsidRDefault="00A7175E" w:rsidP="00A7175E">
      <w:pPr>
        <w:rPr>
          <w:rFonts w:ascii="David" w:hAnsi="David" w:cs="David"/>
          <w:color w:val="000000"/>
          <w:kern w:val="28"/>
          <w:u w:val="single"/>
          <w:rtl/>
        </w:rPr>
      </w:pPr>
    </w:p>
    <w:p w14:paraId="70A22D7C" w14:textId="77777777" w:rsidR="000871AC" w:rsidRPr="00DB4E82" w:rsidRDefault="000871AC" w:rsidP="000871AC">
      <w:pPr>
        <w:spacing w:after="240" w:line="360" w:lineRule="auto"/>
        <w:jc w:val="both"/>
        <w:rPr>
          <w:rFonts w:ascii="David" w:eastAsia="David" w:hAnsi="David" w:cs="David"/>
          <w:rtl/>
        </w:rPr>
      </w:pPr>
      <w:bookmarkStart w:id="278" w:name="html_pricingRulesGeneral"/>
      <w:r w:rsidRPr="00DB4E82">
        <w:rPr>
          <w:rFonts w:ascii="David" w:eastAsia="David" w:hAnsi="David" w:cs="David"/>
          <w:b/>
          <w:bCs/>
          <w:u w:val="single"/>
          <w:rtl/>
        </w:rPr>
        <w:t>כללי</w:t>
      </w:r>
    </w:p>
    <w:p w14:paraId="18B7CF02" w14:textId="77777777" w:rsidR="000871AC" w:rsidRPr="00DB4E82" w:rsidRDefault="000871AC" w:rsidP="005E1388">
      <w:pPr>
        <w:numPr>
          <w:ilvl w:val="0"/>
          <w:numId w:val="75"/>
        </w:numPr>
        <w:spacing w:before="240" w:line="360" w:lineRule="auto"/>
        <w:ind w:hanging="282"/>
        <w:jc w:val="both"/>
        <w:rPr>
          <w:rFonts w:ascii="David" w:eastAsia="David" w:hAnsi="David" w:cs="David"/>
          <w:rtl/>
        </w:rPr>
      </w:pPr>
      <w:r w:rsidRPr="00DB4E82">
        <w:rPr>
          <w:rFonts w:ascii="David" w:eastAsia="David" w:hAnsi="David" w:cs="David"/>
          <w:rtl/>
        </w:rPr>
        <w:t>על המציע לעיין בכלל מסמכי המכרז טרם מילוי טופס הצעת המחיר.</w:t>
      </w:r>
    </w:p>
    <w:p w14:paraId="5E8D3500" w14:textId="77777777" w:rsidR="000871AC" w:rsidRPr="00DB4E82" w:rsidRDefault="000871AC" w:rsidP="005E1388">
      <w:pPr>
        <w:numPr>
          <w:ilvl w:val="0"/>
          <w:numId w:val="75"/>
        </w:numPr>
        <w:spacing w:after="240" w:line="360" w:lineRule="auto"/>
        <w:ind w:hanging="282"/>
        <w:jc w:val="both"/>
        <w:rPr>
          <w:rFonts w:ascii="David" w:eastAsia="David" w:hAnsi="David" w:cs="David"/>
          <w:rtl/>
        </w:rPr>
      </w:pPr>
      <w:r w:rsidRPr="00DB4E82">
        <w:rPr>
          <w:rFonts w:ascii="David" w:eastAsia="David" w:hAnsi="David" w:cs="David"/>
          <w:rtl/>
        </w:rPr>
        <w:t xml:space="preserve">מובהר, כי המשקלים המפורטים ביחס ליחידות התמחור מטה, הם בבחינת הערכה בלבד לשם חישוב ההצעה הזוכה ואין לראות בהם משום ביטוי או שיקוף כלשהו לכמויות שיוזמנו מהספק במסגרת ההתקשרות. למזמין מסור שיקול הדעת המלא והבלעדי לקבוע את היקף השירותים שיוזמנו לפי צרכיו בפועל. </w:t>
      </w:r>
    </w:p>
    <w:p w14:paraId="6A372075" w14:textId="77777777" w:rsidR="000871AC" w:rsidRPr="00DB4E82" w:rsidRDefault="000871AC" w:rsidP="000871AC">
      <w:pPr>
        <w:spacing w:before="240" w:after="240" w:line="360" w:lineRule="auto"/>
        <w:jc w:val="both"/>
        <w:rPr>
          <w:rFonts w:ascii="David" w:eastAsia="David" w:hAnsi="David" w:cs="David"/>
          <w:rtl/>
        </w:rPr>
      </w:pPr>
      <w:r w:rsidRPr="00DB4E82">
        <w:rPr>
          <w:rFonts w:ascii="David" w:eastAsia="David" w:hAnsi="David" w:cs="David"/>
          <w:b/>
          <w:bCs/>
          <w:u w:val="single"/>
          <w:rtl/>
        </w:rPr>
        <w:t>הצעת המחיר</w:t>
      </w:r>
    </w:p>
    <w:p w14:paraId="71F3607B" w14:textId="2E79FAD2" w:rsidR="000871AC" w:rsidRDefault="000871AC" w:rsidP="005E1388">
      <w:pPr>
        <w:numPr>
          <w:ilvl w:val="0"/>
          <w:numId w:val="76"/>
        </w:numPr>
        <w:spacing w:after="240" w:line="360" w:lineRule="auto"/>
        <w:ind w:hanging="282"/>
        <w:jc w:val="both"/>
        <w:rPr>
          <w:rFonts w:ascii="David" w:eastAsia="David" w:hAnsi="David" w:cs="David"/>
        </w:rPr>
      </w:pPr>
      <w:bookmarkStart w:id="279" w:name="_Hlk193895626"/>
      <w:r w:rsidRPr="00DB4E82">
        <w:rPr>
          <w:rFonts w:ascii="David" w:eastAsia="David" w:hAnsi="David" w:cs="David"/>
          <w:rtl/>
        </w:rPr>
        <w:t>יש למלא רק את העמודה המסומנת "למילוי על ידי המציע".</w:t>
      </w:r>
    </w:p>
    <w:p w14:paraId="18982721" w14:textId="6FE1597D" w:rsidR="004C5539" w:rsidRDefault="004C5539" w:rsidP="004C5539">
      <w:pPr>
        <w:spacing w:after="240" w:line="360" w:lineRule="auto"/>
        <w:jc w:val="both"/>
        <w:rPr>
          <w:rFonts w:ascii="David" w:eastAsia="David" w:hAnsi="David" w:cs="David"/>
          <w:rtl/>
        </w:rPr>
      </w:pPr>
    </w:p>
    <w:p w14:paraId="3332F424" w14:textId="1366B5D2" w:rsidR="004C5539" w:rsidRDefault="004C5539" w:rsidP="004C5539">
      <w:pPr>
        <w:spacing w:after="240" w:line="360" w:lineRule="auto"/>
        <w:jc w:val="both"/>
        <w:rPr>
          <w:rFonts w:ascii="David" w:eastAsia="David" w:hAnsi="David" w:cs="David"/>
          <w:rtl/>
        </w:rPr>
      </w:pPr>
    </w:p>
    <w:p w14:paraId="665A0171" w14:textId="12FF40CD" w:rsidR="004C5539" w:rsidRDefault="004C5539" w:rsidP="004C5539">
      <w:pPr>
        <w:spacing w:after="240" w:line="360" w:lineRule="auto"/>
        <w:jc w:val="both"/>
        <w:rPr>
          <w:rFonts w:ascii="David" w:eastAsia="David" w:hAnsi="David" w:cs="David"/>
          <w:rtl/>
        </w:rPr>
      </w:pPr>
    </w:p>
    <w:p w14:paraId="6565B7C9" w14:textId="73B2385A" w:rsidR="004C5539" w:rsidRDefault="004C5539" w:rsidP="004C5539">
      <w:pPr>
        <w:spacing w:after="240" w:line="360" w:lineRule="auto"/>
        <w:jc w:val="both"/>
        <w:rPr>
          <w:rFonts w:ascii="David" w:eastAsia="David" w:hAnsi="David" w:cs="David"/>
          <w:rtl/>
        </w:rPr>
      </w:pPr>
    </w:p>
    <w:p w14:paraId="1728C6F7" w14:textId="505316B9" w:rsidR="004C5539" w:rsidRDefault="004C5539" w:rsidP="004C5539">
      <w:pPr>
        <w:spacing w:after="240" w:line="360" w:lineRule="auto"/>
        <w:jc w:val="both"/>
        <w:rPr>
          <w:rFonts w:ascii="David" w:eastAsia="David" w:hAnsi="David" w:cs="David"/>
          <w:rtl/>
        </w:rPr>
      </w:pPr>
    </w:p>
    <w:p w14:paraId="1E9B99E4" w14:textId="454AB45E" w:rsidR="004C5539" w:rsidRDefault="004C5539" w:rsidP="004C5539">
      <w:pPr>
        <w:spacing w:after="240" w:line="360" w:lineRule="auto"/>
        <w:jc w:val="both"/>
        <w:rPr>
          <w:rFonts w:ascii="David" w:eastAsia="David" w:hAnsi="David" w:cs="David"/>
          <w:rtl/>
        </w:rPr>
      </w:pPr>
    </w:p>
    <w:p w14:paraId="5DF6418E" w14:textId="1E7F4C16" w:rsidR="004C5539" w:rsidRDefault="004C5539" w:rsidP="004C5539">
      <w:pPr>
        <w:spacing w:after="240" w:line="360" w:lineRule="auto"/>
        <w:jc w:val="both"/>
        <w:rPr>
          <w:rFonts w:ascii="David" w:eastAsia="David" w:hAnsi="David" w:cs="David"/>
          <w:rtl/>
        </w:rPr>
      </w:pPr>
    </w:p>
    <w:p w14:paraId="1496B71F" w14:textId="2944BD2F" w:rsidR="004C5539" w:rsidRDefault="004C5539" w:rsidP="004C5539">
      <w:pPr>
        <w:spacing w:after="240" w:line="360" w:lineRule="auto"/>
        <w:jc w:val="both"/>
        <w:rPr>
          <w:rFonts w:ascii="David" w:eastAsia="David" w:hAnsi="David" w:cs="David"/>
          <w:rtl/>
        </w:rPr>
      </w:pPr>
    </w:p>
    <w:p w14:paraId="4D1A6BD2" w14:textId="2957E36B" w:rsidR="004C5539" w:rsidRDefault="004C5539" w:rsidP="004C5539">
      <w:pPr>
        <w:spacing w:after="240" w:line="360" w:lineRule="auto"/>
        <w:jc w:val="both"/>
        <w:rPr>
          <w:rFonts w:ascii="David" w:eastAsia="David" w:hAnsi="David" w:cs="David"/>
          <w:rtl/>
        </w:rPr>
      </w:pPr>
    </w:p>
    <w:p w14:paraId="2BBC44CF" w14:textId="77777777" w:rsidR="004C5539" w:rsidRPr="00DB4E82" w:rsidRDefault="004C5539" w:rsidP="004C5539">
      <w:pPr>
        <w:spacing w:after="240" w:line="360" w:lineRule="auto"/>
        <w:jc w:val="both"/>
        <w:rPr>
          <w:rFonts w:ascii="David" w:eastAsia="David" w:hAnsi="David" w:cs="David"/>
          <w:rtl/>
        </w:rPr>
      </w:pPr>
    </w:p>
    <w:tbl>
      <w:tblPr>
        <w:tblpPr w:leftFromText="180" w:rightFromText="180" w:vertAnchor="text" w:horzAnchor="page" w:tblpX="1199" w:tblpY="165"/>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
        <w:gridCol w:w="1245"/>
        <w:gridCol w:w="1609"/>
        <w:gridCol w:w="1093"/>
        <w:gridCol w:w="877"/>
        <w:gridCol w:w="1256"/>
        <w:gridCol w:w="1174"/>
      </w:tblGrid>
      <w:tr w:rsidR="004C5539" w:rsidRPr="00257E6C" w14:paraId="3CB70BEE" w14:textId="77777777" w:rsidTr="004C5539">
        <w:trPr>
          <w:trHeight w:val="2479"/>
        </w:trPr>
        <w:tc>
          <w:tcPr>
            <w:tcW w:w="614" w:type="pct"/>
            <w:shd w:val="clear" w:color="auto" w:fill="D9D9D9" w:themeFill="background1" w:themeFillShade="D9"/>
            <w:vAlign w:val="center"/>
          </w:tcPr>
          <w:bookmarkEnd w:id="278"/>
          <w:bookmarkEnd w:id="279"/>
          <w:p w14:paraId="01F23F02" w14:textId="77777777" w:rsidR="004C5539" w:rsidRDefault="004C5539" w:rsidP="004C5539">
            <w:pPr>
              <w:tabs>
                <w:tab w:val="left" w:pos="1445"/>
              </w:tabs>
              <w:spacing w:line="360" w:lineRule="auto"/>
              <w:jc w:val="center"/>
              <w:rPr>
                <w:b/>
                <w:bCs/>
                <w:rtl/>
              </w:rPr>
            </w:pPr>
            <w:r>
              <w:rPr>
                <w:rFonts w:hint="cs"/>
                <w:b/>
                <w:bCs/>
                <w:rtl/>
              </w:rPr>
              <w:lastRenderedPageBreak/>
              <w:t>רכיב</w:t>
            </w:r>
          </w:p>
        </w:tc>
        <w:tc>
          <w:tcPr>
            <w:tcW w:w="753" w:type="pct"/>
            <w:shd w:val="clear" w:color="auto" w:fill="D9D9D9" w:themeFill="background1" w:themeFillShade="D9"/>
            <w:vAlign w:val="center"/>
          </w:tcPr>
          <w:p w14:paraId="4567F436" w14:textId="77777777" w:rsidR="004C5539" w:rsidRDefault="004C5539" w:rsidP="004C5539">
            <w:pPr>
              <w:tabs>
                <w:tab w:val="left" w:pos="1445"/>
              </w:tabs>
              <w:spacing w:line="360" w:lineRule="auto"/>
              <w:jc w:val="center"/>
              <w:rPr>
                <w:b/>
                <w:bCs/>
                <w:rtl/>
              </w:rPr>
            </w:pPr>
            <w:r>
              <w:rPr>
                <w:rFonts w:hint="cs"/>
                <w:b/>
                <w:bCs/>
                <w:rtl/>
              </w:rPr>
              <w:t>משקל</w:t>
            </w:r>
          </w:p>
        </w:tc>
        <w:tc>
          <w:tcPr>
            <w:tcW w:w="973" w:type="pct"/>
            <w:shd w:val="clear" w:color="auto" w:fill="D9D9D9" w:themeFill="background1" w:themeFillShade="D9"/>
            <w:vAlign w:val="center"/>
          </w:tcPr>
          <w:p w14:paraId="40109635" w14:textId="77777777" w:rsidR="004C5539" w:rsidRPr="00257E6C" w:rsidRDefault="004C5539" w:rsidP="004C5539">
            <w:pPr>
              <w:tabs>
                <w:tab w:val="left" w:pos="1445"/>
              </w:tabs>
              <w:spacing w:line="360" w:lineRule="auto"/>
              <w:jc w:val="center"/>
              <w:rPr>
                <w:b/>
                <w:bCs/>
                <w:rtl/>
              </w:rPr>
            </w:pPr>
            <w:r>
              <w:rPr>
                <w:rFonts w:hint="cs"/>
                <w:b/>
                <w:bCs/>
                <w:rtl/>
              </w:rPr>
              <w:t>היועצים</w:t>
            </w:r>
          </w:p>
        </w:tc>
        <w:tc>
          <w:tcPr>
            <w:tcW w:w="661" w:type="pct"/>
            <w:shd w:val="clear" w:color="auto" w:fill="D9D9D9" w:themeFill="background1" w:themeFillShade="D9"/>
            <w:vAlign w:val="center"/>
          </w:tcPr>
          <w:p w14:paraId="575F50E2" w14:textId="77777777" w:rsidR="004C5539" w:rsidRPr="00781F24" w:rsidRDefault="004C5539" w:rsidP="004C5539">
            <w:pPr>
              <w:tabs>
                <w:tab w:val="left" w:pos="1445"/>
              </w:tabs>
              <w:spacing w:line="360" w:lineRule="auto"/>
              <w:jc w:val="center"/>
              <w:rPr>
                <w:b/>
                <w:bCs/>
                <w:rtl/>
              </w:rPr>
            </w:pPr>
            <w:r w:rsidRPr="00781F24">
              <w:rPr>
                <w:b/>
                <w:bCs/>
                <w:rtl/>
              </w:rPr>
              <w:t xml:space="preserve">דרגת היועץ לפי </w:t>
            </w:r>
            <w:r>
              <w:rPr>
                <w:rFonts w:hint="cs"/>
                <w:b/>
                <w:bCs/>
                <w:rtl/>
              </w:rPr>
              <w:t xml:space="preserve">עמידה בתנאים הקבועים בהודעת תכ"ם </w:t>
            </w:r>
            <w:hyperlink r:id="rId23" w:anchor=":~:text=%D7%AA%D7%A2%D7%A8%D7%99%D7%A4%D7%99%20%D7%94%D7%AA%D7%A7%D7%A9%D7%A8%D7%95%D7%AA%20%D7%A2%D7%9D%20%D7%A0%D7%95%D7%AA%D7%A0%D7%99%20%D7%A9%D7%99%D7%A8%D7%95%D7%AA%D7%99%D7%9D%20%D7%97%D7%99%D7%A6%D7%95%D7%A0%D7%99%D7%99%D7%9D" w:history="1">
              <w:r w:rsidRPr="004E7F35">
                <w:rPr>
                  <w:b/>
                  <w:bCs/>
                  <w:rtl/>
                </w:rPr>
                <w:t>תעריפי התקשרות עם נותני שירותים חיצוניים</w:t>
              </w:r>
            </w:hyperlink>
          </w:p>
          <w:p w14:paraId="7EAEE1F0" w14:textId="77777777" w:rsidR="004C5539" w:rsidRPr="00257E6C" w:rsidRDefault="004C5539" w:rsidP="004C5539">
            <w:pPr>
              <w:tabs>
                <w:tab w:val="left" w:pos="1445"/>
              </w:tabs>
              <w:spacing w:line="360" w:lineRule="auto"/>
              <w:jc w:val="center"/>
              <w:rPr>
                <w:b/>
                <w:bCs/>
                <w:rtl/>
              </w:rPr>
            </w:pPr>
          </w:p>
        </w:tc>
        <w:tc>
          <w:tcPr>
            <w:tcW w:w="530" w:type="pct"/>
            <w:shd w:val="clear" w:color="auto" w:fill="D9D9D9" w:themeFill="background1" w:themeFillShade="D9"/>
            <w:vAlign w:val="center"/>
          </w:tcPr>
          <w:p w14:paraId="161EAD59" w14:textId="77777777" w:rsidR="004C5539" w:rsidRDefault="004C5539" w:rsidP="004C5539">
            <w:pPr>
              <w:tabs>
                <w:tab w:val="left" w:pos="1445"/>
              </w:tabs>
              <w:spacing w:line="360" w:lineRule="auto"/>
              <w:jc w:val="center"/>
              <w:rPr>
                <w:rtl/>
              </w:rPr>
            </w:pPr>
            <w:r w:rsidRPr="00257E6C">
              <w:rPr>
                <w:b/>
                <w:bCs/>
                <w:rtl/>
              </w:rPr>
              <w:t>תעריף שעתי מרבי לפי הודעת תכ"ם 8.1.1.1</w:t>
            </w:r>
          </w:p>
          <w:p w14:paraId="31ECFE3C" w14:textId="77777777" w:rsidR="004C5539" w:rsidRPr="00257E6C" w:rsidRDefault="004C5539" w:rsidP="004C5539">
            <w:pPr>
              <w:tabs>
                <w:tab w:val="left" w:pos="1445"/>
              </w:tabs>
              <w:spacing w:line="360" w:lineRule="auto"/>
              <w:jc w:val="center"/>
              <w:rPr>
                <w:b/>
                <w:bCs/>
                <w:rtl/>
              </w:rPr>
            </w:pPr>
            <w:r w:rsidRPr="00257E6C">
              <w:rPr>
                <w:b/>
                <w:bCs/>
                <w:rtl/>
              </w:rPr>
              <w:t>(</w:t>
            </w:r>
            <w:r>
              <w:rPr>
                <w:rFonts w:hint="cs"/>
                <w:b/>
                <w:bCs/>
                <w:rtl/>
              </w:rPr>
              <w:t>ללא</w:t>
            </w:r>
            <w:r w:rsidRPr="00257E6C">
              <w:rPr>
                <w:b/>
                <w:bCs/>
                <w:rtl/>
              </w:rPr>
              <w:t xml:space="preserve"> מע"מ)</w:t>
            </w:r>
          </w:p>
        </w:tc>
        <w:tc>
          <w:tcPr>
            <w:tcW w:w="759" w:type="pct"/>
            <w:shd w:val="clear" w:color="auto" w:fill="D9D9D9" w:themeFill="background1" w:themeFillShade="D9"/>
            <w:vAlign w:val="center"/>
          </w:tcPr>
          <w:p w14:paraId="6BE20189" w14:textId="77777777" w:rsidR="004C5539" w:rsidRPr="00257E6C" w:rsidRDefault="004C5539" w:rsidP="004C5539">
            <w:pPr>
              <w:tabs>
                <w:tab w:val="left" w:pos="1445"/>
              </w:tabs>
              <w:spacing w:line="360" w:lineRule="auto"/>
              <w:jc w:val="center"/>
              <w:rPr>
                <w:b/>
                <w:bCs/>
                <w:rtl/>
              </w:rPr>
            </w:pPr>
            <w:r w:rsidRPr="00446CC4">
              <w:rPr>
                <w:b/>
                <w:bCs/>
                <w:rtl/>
              </w:rPr>
              <w:t>אחוז הנחה</w:t>
            </w:r>
            <w:r>
              <w:rPr>
                <w:rFonts w:hint="cs"/>
                <w:b/>
                <w:bCs/>
                <w:rtl/>
              </w:rPr>
              <w:t xml:space="preserve"> </w:t>
            </w:r>
            <w:r w:rsidRPr="00446CC4">
              <w:rPr>
                <w:b/>
                <w:bCs/>
                <w:rtl/>
              </w:rPr>
              <w:t>מוצע</w:t>
            </w:r>
          </w:p>
        </w:tc>
        <w:tc>
          <w:tcPr>
            <w:tcW w:w="710" w:type="pct"/>
            <w:shd w:val="clear" w:color="auto" w:fill="D9D9D9" w:themeFill="background1" w:themeFillShade="D9"/>
          </w:tcPr>
          <w:p w14:paraId="5861D862" w14:textId="77777777" w:rsidR="004C5539" w:rsidRPr="00446CC4" w:rsidRDefault="004C5539" w:rsidP="004C5539">
            <w:pPr>
              <w:tabs>
                <w:tab w:val="left" w:pos="1445"/>
              </w:tabs>
              <w:spacing w:line="360" w:lineRule="auto"/>
              <w:jc w:val="center"/>
              <w:rPr>
                <w:b/>
                <w:bCs/>
                <w:rtl/>
              </w:rPr>
            </w:pPr>
            <w:r>
              <w:rPr>
                <w:rFonts w:hint="cs"/>
                <w:b/>
                <w:bCs/>
                <w:rtl/>
              </w:rPr>
              <w:t>תעריף לתשלום לא כולל מע"מ</w:t>
            </w:r>
          </w:p>
        </w:tc>
      </w:tr>
      <w:tr w:rsidR="004C5539" w:rsidRPr="00257E6C" w14:paraId="7C9516DF" w14:textId="77777777" w:rsidTr="004C5539">
        <w:trPr>
          <w:trHeight w:val="1772"/>
        </w:trPr>
        <w:tc>
          <w:tcPr>
            <w:tcW w:w="614" w:type="pct"/>
            <w:vAlign w:val="center"/>
          </w:tcPr>
          <w:p w14:paraId="55518B9E" w14:textId="77777777" w:rsidR="004C5539" w:rsidRDefault="004C5539" w:rsidP="004C5539">
            <w:pPr>
              <w:tabs>
                <w:tab w:val="left" w:pos="1445"/>
              </w:tabs>
              <w:spacing w:before="120" w:after="120" w:line="360" w:lineRule="auto"/>
              <w:jc w:val="center"/>
              <w:rPr>
                <w:rtl/>
              </w:rPr>
            </w:pPr>
            <w:r>
              <w:rPr>
                <w:rFonts w:hint="cs"/>
              </w:rPr>
              <w:t>A</w:t>
            </w:r>
          </w:p>
        </w:tc>
        <w:tc>
          <w:tcPr>
            <w:tcW w:w="753" w:type="pct"/>
            <w:vAlign w:val="center"/>
          </w:tcPr>
          <w:p w14:paraId="3466044A" w14:textId="11EDE74A" w:rsidR="004C5539" w:rsidRDefault="004C5539" w:rsidP="004C5539">
            <w:pPr>
              <w:tabs>
                <w:tab w:val="left" w:pos="1445"/>
              </w:tabs>
              <w:spacing w:before="120" w:after="120" w:line="360" w:lineRule="auto"/>
              <w:jc w:val="center"/>
            </w:pPr>
            <w:del w:id="280" w:author="אילן בכר" w:date="2025-08-31T16:15:00Z">
              <w:r w:rsidDel="00007D80">
                <w:rPr>
                  <w:rFonts w:hint="cs"/>
                  <w:rtl/>
                </w:rPr>
                <w:delText>55</w:delText>
              </w:r>
            </w:del>
            <w:ins w:id="281" w:author="אילן בכר" w:date="2025-08-31T16:15:00Z">
              <w:r w:rsidR="00007D80">
                <w:rPr>
                  <w:rFonts w:hint="cs"/>
                  <w:rtl/>
                </w:rPr>
                <w:t>70</w:t>
              </w:r>
            </w:ins>
            <w:r>
              <w:rPr>
                <w:rtl/>
              </w:rPr>
              <w:t>%</w:t>
            </w:r>
          </w:p>
          <w:p w14:paraId="48BF6732" w14:textId="77777777" w:rsidR="004C5539" w:rsidRDefault="004C5539" w:rsidP="004C5539">
            <w:pPr>
              <w:tabs>
                <w:tab w:val="left" w:pos="1445"/>
              </w:tabs>
              <w:spacing w:before="120" w:after="120" w:line="360" w:lineRule="auto"/>
              <w:jc w:val="center"/>
              <w:rPr>
                <w:rtl/>
              </w:rPr>
            </w:pPr>
          </w:p>
        </w:tc>
        <w:tc>
          <w:tcPr>
            <w:tcW w:w="973" w:type="pct"/>
            <w:vAlign w:val="center"/>
          </w:tcPr>
          <w:p w14:paraId="71E6BA9C" w14:textId="77777777" w:rsidR="004C5539" w:rsidRDefault="004C5539" w:rsidP="004C5539">
            <w:pPr>
              <w:tabs>
                <w:tab w:val="left" w:pos="1445"/>
              </w:tabs>
              <w:spacing w:before="120" w:after="120" w:line="360" w:lineRule="auto"/>
              <w:jc w:val="center"/>
              <w:rPr>
                <w:rtl/>
              </w:rPr>
            </w:pPr>
          </w:p>
          <w:p w14:paraId="3B91DD85" w14:textId="77777777" w:rsidR="004C5539" w:rsidRDefault="004C5539" w:rsidP="004C5539">
            <w:pPr>
              <w:tabs>
                <w:tab w:val="left" w:pos="1445"/>
              </w:tabs>
              <w:spacing w:before="120" w:after="120" w:line="360" w:lineRule="auto"/>
              <w:jc w:val="center"/>
              <w:rPr>
                <w:rtl/>
              </w:rPr>
            </w:pPr>
            <w:r>
              <w:rPr>
                <w:rFonts w:hint="cs"/>
                <w:rtl/>
              </w:rPr>
              <w:t>מנהל הצוות</w:t>
            </w:r>
          </w:p>
          <w:p w14:paraId="65EC120D" w14:textId="77777777" w:rsidR="004C5539" w:rsidRPr="00257E6C" w:rsidRDefault="004C5539" w:rsidP="004C5539">
            <w:pPr>
              <w:tabs>
                <w:tab w:val="left" w:pos="1445"/>
              </w:tabs>
              <w:spacing w:before="120" w:after="120" w:line="360" w:lineRule="auto"/>
              <w:jc w:val="center"/>
              <w:rPr>
                <w:rtl/>
              </w:rPr>
            </w:pPr>
          </w:p>
        </w:tc>
        <w:tc>
          <w:tcPr>
            <w:tcW w:w="661" w:type="pct"/>
            <w:vAlign w:val="center"/>
          </w:tcPr>
          <w:p w14:paraId="2C7D7BA7" w14:textId="77777777" w:rsidR="004C5539" w:rsidRPr="00257E6C" w:rsidRDefault="004C5539" w:rsidP="004C5539">
            <w:pPr>
              <w:tabs>
                <w:tab w:val="left" w:pos="1445"/>
              </w:tabs>
              <w:spacing w:before="120" w:after="120" w:line="360" w:lineRule="auto"/>
              <w:jc w:val="center"/>
              <w:rPr>
                <w:rtl/>
              </w:rPr>
            </w:pPr>
            <w:r>
              <w:rPr>
                <w:rFonts w:hint="cs"/>
                <w:rtl/>
              </w:rPr>
              <w:t>יועץ 3</w:t>
            </w:r>
          </w:p>
        </w:tc>
        <w:tc>
          <w:tcPr>
            <w:tcW w:w="530" w:type="pct"/>
            <w:vAlign w:val="center"/>
          </w:tcPr>
          <w:p w14:paraId="64FD83F7" w14:textId="77777777" w:rsidR="004C5539" w:rsidRPr="00257E6C" w:rsidRDefault="004C5539" w:rsidP="004C5539">
            <w:pPr>
              <w:tabs>
                <w:tab w:val="left" w:pos="1445"/>
              </w:tabs>
              <w:spacing w:before="120" w:after="120" w:line="360" w:lineRule="auto"/>
              <w:jc w:val="center"/>
              <w:rPr>
                <w:rtl/>
              </w:rPr>
            </w:pPr>
            <w:r>
              <w:rPr>
                <w:rFonts w:hint="cs"/>
                <w:rtl/>
              </w:rPr>
              <w:t xml:space="preserve">220 ₪ </w:t>
            </w:r>
          </w:p>
        </w:tc>
        <w:tc>
          <w:tcPr>
            <w:tcW w:w="759" w:type="pct"/>
            <w:vAlign w:val="center"/>
          </w:tcPr>
          <w:p w14:paraId="6CBC93D0" w14:textId="77777777" w:rsidR="004C5539" w:rsidRPr="007B0ACC" w:rsidRDefault="004C5539" w:rsidP="004C5539">
            <w:pPr>
              <w:tabs>
                <w:tab w:val="left" w:pos="1445"/>
              </w:tabs>
              <w:spacing w:before="120" w:after="120" w:line="360" w:lineRule="auto"/>
              <w:jc w:val="center"/>
              <w:rPr>
                <w:rtl/>
              </w:rPr>
            </w:pPr>
            <w:r>
              <w:rPr>
                <w:rFonts w:hint="cs"/>
                <w:rtl/>
              </w:rPr>
              <w:t>%_______</w:t>
            </w:r>
          </w:p>
          <w:p w14:paraId="197F80C9" w14:textId="77777777" w:rsidR="004C5539" w:rsidRPr="00257E6C" w:rsidRDefault="004C5539" w:rsidP="004C5539">
            <w:pPr>
              <w:tabs>
                <w:tab w:val="left" w:pos="1445"/>
              </w:tabs>
              <w:spacing w:before="120" w:after="120" w:line="360" w:lineRule="auto"/>
              <w:jc w:val="center"/>
              <w:rPr>
                <w:rtl/>
              </w:rPr>
            </w:pPr>
          </w:p>
        </w:tc>
        <w:tc>
          <w:tcPr>
            <w:tcW w:w="710" w:type="pct"/>
          </w:tcPr>
          <w:p w14:paraId="4B7C59FD" w14:textId="77777777" w:rsidR="004C5539" w:rsidRDefault="004C5539" w:rsidP="004C5539">
            <w:pPr>
              <w:tabs>
                <w:tab w:val="left" w:pos="1445"/>
              </w:tabs>
              <w:spacing w:before="120" w:after="120" w:line="360" w:lineRule="auto"/>
              <w:jc w:val="center"/>
              <w:rPr>
                <w:rtl/>
              </w:rPr>
            </w:pPr>
          </w:p>
        </w:tc>
      </w:tr>
      <w:tr w:rsidR="004C5539" w:rsidRPr="00257E6C" w14:paraId="4E0F3C4D" w14:textId="77777777" w:rsidTr="004C5539">
        <w:trPr>
          <w:trHeight w:val="1852"/>
        </w:trPr>
        <w:tc>
          <w:tcPr>
            <w:tcW w:w="614" w:type="pct"/>
            <w:vAlign w:val="center"/>
          </w:tcPr>
          <w:p w14:paraId="7E9B72A7" w14:textId="77777777" w:rsidR="004C5539" w:rsidRDefault="004C5539" w:rsidP="004C5539">
            <w:pPr>
              <w:tabs>
                <w:tab w:val="left" w:pos="1445"/>
              </w:tabs>
              <w:spacing w:before="120" w:after="120" w:line="360" w:lineRule="auto"/>
              <w:jc w:val="center"/>
              <w:rPr>
                <w:rtl/>
              </w:rPr>
            </w:pPr>
            <w:r>
              <w:rPr>
                <w:rFonts w:hint="cs"/>
              </w:rPr>
              <w:t>B</w:t>
            </w:r>
          </w:p>
        </w:tc>
        <w:tc>
          <w:tcPr>
            <w:tcW w:w="753" w:type="pct"/>
            <w:vAlign w:val="center"/>
          </w:tcPr>
          <w:p w14:paraId="2C8A646F" w14:textId="3EFBC804" w:rsidR="004C5539" w:rsidRDefault="004C5539" w:rsidP="004C5539">
            <w:pPr>
              <w:tabs>
                <w:tab w:val="left" w:pos="1445"/>
              </w:tabs>
              <w:spacing w:before="120" w:after="120" w:line="360" w:lineRule="auto"/>
              <w:jc w:val="center"/>
            </w:pPr>
            <w:del w:id="282" w:author="אילן בכר" w:date="2025-08-31T16:15:00Z">
              <w:r w:rsidDel="00007D80">
                <w:rPr>
                  <w:rtl/>
                </w:rPr>
                <w:delText>4</w:delText>
              </w:r>
              <w:r w:rsidDel="00007D80">
                <w:rPr>
                  <w:rFonts w:hint="cs"/>
                  <w:rtl/>
                </w:rPr>
                <w:delText>5</w:delText>
              </w:r>
            </w:del>
            <w:ins w:id="283" w:author="אילן בכר" w:date="2025-08-31T16:15:00Z">
              <w:r w:rsidR="00007D80">
                <w:rPr>
                  <w:rFonts w:hint="cs"/>
                  <w:rtl/>
                </w:rPr>
                <w:t>30</w:t>
              </w:r>
            </w:ins>
            <w:r>
              <w:rPr>
                <w:rtl/>
              </w:rPr>
              <w:t>%</w:t>
            </w:r>
          </w:p>
          <w:p w14:paraId="543BC23A" w14:textId="77777777" w:rsidR="004C5539" w:rsidRDefault="004C5539" w:rsidP="004C5539">
            <w:pPr>
              <w:tabs>
                <w:tab w:val="left" w:pos="1445"/>
              </w:tabs>
              <w:spacing w:before="120" w:after="120" w:line="360" w:lineRule="auto"/>
              <w:jc w:val="center"/>
              <w:rPr>
                <w:rtl/>
              </w:rPr>
            </w:pPr>
          </w:p>
        </w:tc>
        <w:tc>
          <w:tcPr>
            <w:tcW w:w="973" w:type="pct"/>
            <w:vAlign w:val="center"/>
          </w:tcPr>
          <w:p w14:paraId="139704FD" w14:textId="77777777" w:rsidR="004C5539" w:rsidRDefault="004C5539" w:rsidP="004C5539">
            <w:pPr>
              <w:tabs>
                <w:tab w:val="left" w:pos="1445"/>
              </w:tabs>
              <w:spacing w:before="120" w:after="120" w:line="360" w:lineRule="auto"/>
              <w:jc w:val="center"/>
              <w:rPr>
                <w:rtl/>
              </w:rPr>
            </w:pPr>
          </w:p>
          <w:p w14:paraId="23A71030" w14:textId="77777777" w:rsidR="004C5539" w:rsidRDefault="004C5539" w:rsidP="004C5539">
            <w:pPr>
              <w:tabs>
                <w:tab w:val="left" w:pos="1445"/>
              </w:tabs>
              <w:spacing w:before="120" w:after="120" w:line="360" w:lineRule="auto"/>
              <w:jc w:val="center"/>
              <w:rPr>
                <w:rtl/>
              </w:rPr>
            </w:pPr>
            <w:r>
              <w:rPr>
                <w:rFonts w:hint="cs"/>
                <w:rtl/>
              </w:rPr>
              <w:t>חבר צוות</w:t>
            </w:r>
          </w:p>
          <w:p w14:paraId="5B24D6B4" w14:textId="77777777" w:rsidR="004C5539" w:rsidRPr="00257E6C" w:rsidRDefault="004C5539" w:rsidP="004C5539">
            <w:pPr>
              <w:tabs>
                <w:tab w:val="left" w:pos="1445"/>
              </w:tabs>
              <w:spacing w:before="120" w:after="120" w:line="360" w:lineRule="auto"/>
              <w:jc w:val="center"/>
              <w:rPr>
                <w:rtl/>
              </w:rPr>
            </w:pPr>
          </w:p>
        </w:tc>
        <w:tc>
          <w:tcPr>
            <w:tcW w:w="661" w:type="pct"/>
            <w:vAlign w:val="center"/>
          </w:tcPr>
          <w:p w14:paraId="2F4DAC5B" w14:textId="77777777" w:rsidR="004C5539" w:rsidRDefault="004C5539" w:rsidP="004C5539">
            <w:pPr>
              <w:tabs>
                <w:tab w:val="left" w:pos="1445"/>
              </w:tabs>
              <w:spacing w:before="120" w:after="120" w:line="360" w:lineRule="auto"/>
              <w:jc w:val="center"/>
              <w:rPr>
                <w:rtl/>
              </w:rPr>
            </w:pPr>
          </w:p>
          <w:p w14:paraId="51D9E74A" w14:textId="77777777" w:rsidR="004C5539" w:rsidRDefault="004C5539" w:rsidP="004C5539">
            <w:pPr>
              <w:tabs>
                <w:tab w:val="left" w:pos="1445"/>
              </w:tabs>
              <w:spacing w:before="120" w:after="120" w:line="360" w:lineRule="auto"/>
              <w:jc w:val="center"/>
              <w:rPr>
                <w:rtl/>
              </w:rPr>
            </w:pPr>
            <w:r>
              <w:rPr>
                <w:rFonts w:hint="cs"/>
                <w:rtl/>
              </w:rPr>
              <w:t>יועץ 4</w:t>
            </w:r>
          </w:p>
          <w:p w14:paraId="2F8ADF9F" w14:textId="77777777" w:rsidR="004C5539" w:rsidRPr="00257E6C" w:rsidRDefault="004C5539" w:rsidP="004C5539">
            <w:pPr>
              <w:tabs>
                <w:tab w:val="left" w:pos="1445"/>
              </w:tabs>
              <w:spacing w:before="120" w:after="120" w:line="360" w:lineRule="auto"/>
              <w:jc w:val="center"/>
              <w:rPr>
                <w:rtl/>
              </w:rPr>
            </w:pPr>
          </w:p>
        </w:tc>
        <w:tc>
          <w:tcPr>
            <w:tcW w:w="530" w:type="pct"/>
            <w:vAlign w:val="center"/>
          </w:tcPr>
          <w:p w14:paraId="7DB19327" w14:textId="77777777" w:rsidR="004C5539" w:rsidRPr="00257E6C" w:rsidRDefault="004C5539" w:rsidP="004C5539">
            <w:pPr>
              <w:tabs>
                <w:tab w:val="left" w:pos="1445"/>
              </w:tabs>
              <w:spacing w:before="120" w:after="120" w:line="360" w:lineRule="auto"/>
              <w:jc w:val="center"/>
              <w:rPr>
                <w:rtl/>
              </w:rPr>
            </w:pPr>
            <w:r>
              <w:rPr>
                <w:rFonts w:hint="cs"/>
                <w:rtl/>
              </w:rPr>
              <w:t>165 ₪</w:t>
            </w:r>
          </w:p>
        </w:tc>
        <w:tc>
          <w:tcPr>
            <w:tcW w:w="759" w:type="pct"/>
            <w:vAlign w:val="center"/>
          </w:tcPr>
          <w:p w14:paraId="20672872" w14:textId="77777777" w:rsidR="004C5539" w:rsidRPr="007B0ACC" w:rsidRDefault="004C5539" w:rsidP="004C5539">
            <w:pPr>
              <w:tabs>
                <w:tab w:val="left" w:pos="1445"/>
              </w:tabs>
              <w:spacing w:before="120" w:after="120" w:line="360" w:lineRule="auto"/>
              <w:jc w:val="center"/>
              <w:rPr>
                <w:rtl/>
              </w:rPr>
            </w:pPr>
            <w:r>
              <w:rPr>
                <w:rFonts w:hint="cs"/>
                <w:rtl/>
              </w:rPr>
              <w:t>%_______</w:t>
            </w:r>
          </w:p>
          <w:p w14:paraId="308758D5" w14:textId="77777777" w:rsidR="004C5539" w:rsidRPr="00257E6C" w:rsidRDefault="004C5539" w:rsidP="004C5539">
            <w:pPr>
              <w:tabs>
                <w:tab w:val="left" w:pos="1445"/>
              </w:tabs>
              <w:spacing w:before="120" w:after="120" w:line="360" w:lineRule="auto"/>
              <w:jc w:val="center"/>
              <w:rPr>
                <w:rtl/>
              </w:rPr>
            </w:pPr>
          </w:p>
        </w:tc>
        <w:tc>
          <w:tcPr>
            <w:tcW w:w="710" w:type="pct"/>
          </w:tcPr>
          <w:p w14:paraId="5367BECA" w14:textId="77777777" w:rsidR="004C5539" w:rsidRDefault="004C5539" w:rsidP="004C5539">
            <w:pPr>
              <w:tabs>
                <w:tab w:val="left" w:pos="1445"/>
              </w:tabs>
              <w:spacing w:before="120" w:after="120" w:line="360" w:lineRule="auto"/>
              <w:jc w:val="center"/>
              <w:rPr>
                <w:rtl/>
              </w:rPr>
            </w:pPr>
          </w:p>
        </w:tc>
      </w:tr>
    </w:tbl>
    <w:p w14:paraId="0F2CCE42" w14:textId="56D62112" w:rsidR="00A7175E" w:rsidRDefault="00A7175E" w:rsidP="002D720E">
      <w:pPr>
        <w:ind w:left="360"/>
        <w:rPr>
          <w:rFonts w:ascii="David" w:hAnsi="David" w:cs="David"/>
          <w:kern w:val="28"/>
        </w:rPr>
      </w:pPr>
    </w:p>
    <w:p w14:paraId="77CBAF54" w14:textId="5C123063" w:rsidR="00C84DD6" w:rsidRDefault="00C84DD6" w:rsidP="00C84DD6">
      <w:pPr>
        <w:rPr>
          <w:rFonts w:ascii="David" w:hAnsi="David" w:cs="David"/>
          <w:kern w:val="28"/>
          <w:rtl/>
        </w:rPr>
      </w:pPr>
    </w:p>
    <w:p w14:paraId="40D71E02" w14:textId="17A6F69D" w:rsidR="00C84DD6" w:rsidRDefault="00C84DD6" w:rsidP="00C84DD6">
      <w:pPr>
        <w:rPr>
          <w:rFonts w:ascii="David" w:hAnsi="David" w:cs="David"/>
          <w:kern w:val="28"/>
          <w:rtl/>
        </w:rPr>
      </w:pPr>
    </w:p>
    <w:p w14:paraId="7B4FAE3D" w14:textId="3ADC45C2" w:rsidR="00C84DD6" w:rsidRDefault="00C84DD6" w:rsidP="00C84DD6">
      <w:pPr>
        <w:rPr>
          <w:rFonts w:ascii="David" w:hAnsi="David" w:cs="David"/>
          <w:kern w:val="28"/>
          <w:rtl/>
        </w:rPr>
      </w:pPr>
    </w:p>
    <w:p w14:paraId="2F6CF706" w14:textId="024D68F7" w:rsidR="00C84DD6" w:rsidRDefault="00C84DD6" w:rsidP="00C84DD6">
      <w:pPr>
        <w:rPr>
          <w:rFonts w:ascii="David" w:hAnsi="David" w:cs="David"/>
          <w:kern w:val="28"/>
          <w:rtl/>
        </w:rPr>
      </w:pPr>
    </w:p>
    <w:p w14:paraId="6EC07FA7" w14:textId="69EE2526" w:rsidR="00C84DD6" w:rsidRDefault="00C84DD6" w:rsidP="00C84DD6">
      <w:pPr>
        <w:rPr>
          <w:rFonts w:ascii="David" w:hAnsi="David" w:cs="David"/>
          <w:kern w:val="28"/>
          <w:rtl/>
        </w:rPr>
      </w:pPr>
    </w:p>
    <w:p w14:paraId="701420E8" w14:textId="4F3F5905" w:rsidR="00C84DD6" w:rsidRDefault="00C84DD6" w:rsidP="00C84DD6">
      <w:pPr>
        <w:rPr>
          <w:rFonts w:ascii="David" w:hAnsi="David" w:cs="David"/>
          <w:kern w:val="28"/>
          <w:rtl/>
        </w:rPr>
      </w:pPr>
    </w:p>
    <w:p w14:paraId="4C46EEA8" w14:textId="583E74B4" w:rsidR="00C84DD6" w:rsidRDefault="00C84DD6" w:rsidP="00C84DD6">
      <w:pPr>
        <w:rPr>
          <w:rFonts w:ascii="David" w:hAnsi="David" w:cs="David"/>
          <w:kern w:val="28"/>
          <w:rtl/>
        </w:rPr>
      </w:pPr>
    </w:p>
    <w:p w14:paraId="6F0FF6C7" w14:textId="527B24E1" w:rsidR="00C84DD6" w:rsidRDefault="00C84DD6" w:rsidP="00C84DD6">
      <w:pPr>
        <w:rPr>
          <w:rFonts w:ascii="David" w:hAnsi="David" w:cs="David"/>
          <w:kern w:val="28"/>
          <w:rtl/>
        </w:rPr>
      </w:pPr>
    </w:p>
    <w:p w14:paraId="5942BDDA" w14:textId="707A4689" w:rsidR="00C84DD6" w:rsidRDefault="00C84DD6" w:rsidP="00C84DD6">
      <w:pPr>
        <w:rPr>
          <w:rFonts w:ascii="David" w:hAnsi="David" w:cs="David"/>
          <w:kern w:val="28"/>
          <w:rtl/>
        </w:rPr>
      </w:pPr>
    </w:p>
    <w:p w14:paraId="1DF0D6A7" w14:textId="3B679943" w:rsidR="00C84DD6" w:rsidRDefault="00C84DD6" w:rsidP="00C84DD6">
      <w:pPr>
        <w:rPr>
          <w:rFonts w:ascii="David" w:hAnsi="David" w:cs="David"/>
          <w:kern w:val="28"/>
          <w:rtl/>
        </w:rPr>
      </w:pPr>
    </w:p>
    <w:p w14:paraId="106F7BF4" w14:textId="1FF3069A" w:rsidR="00C84DD6" w:rsidRDefault="00C84DD6" w:rsidP="00C84DD6">
      <w:pPr>
        <w:rPr>
          <w:rFonts w:ascii="David" w:hAnsi="David" w:cs="David"/>
          <w:kern w:val="28"/>
          <w:rtl/>
        </w:rPr>
      </w:pPr>
    </w:p>
    <w:p w14:paraId="4950F5F2" w14:textId="41F82100" w:rsidR="00C84DD6" w:rsidRDefault="00C84DD6" w:rsidP="00C84DD6">
      <w:pPr>
        <w:rPr>
          <w:rFonts w:ascii="David" w:hAnsi="David" w:cs="David"/>
          <w:kern w:val="28"/>
          <w:rtl/>
        </w:rPr>
      </w:pPr>
    </w:p>
    <w:p w14:paraId="6716DFE7" w14:textId="73989820" w:rsidR="00C84DD6" w:rsidRDefault="00C84DD6" w:rsidP="00C84DD6">
      <w:pPr>
        <w:rPr>
          <w:rFonts w:ascii="David" w:hAnsi="David" w:cs="David"/>
          <w:kern w:val="28"/>
          <w:rtl/>
        </w:rPr>
      </w:pPr>
    </w:p>
    <w:p w14:paraId="1C08270A" w14:textId="77777777" w:rsidR="008803D2" w:rsidRDefault="008803D2">
      <w:r>
        <w:br w:type="page"/>
      </w:r>
    </w:p>
    <w:p w14:paraId="31C22089" w14:textId="77777777" w:rsidR="00D045A6" w:rsidRPr="00D06F98" w:rsidRDefault="00D045A6" w:rsidP="00D045A6">
      <w:pPr>
        <w:pStyle w:val="af5"/>
        <w:rPr>
          <w:rFonts w:ascii="David" w:hAnsi="David" w:cs="David"/>
          <w:kern w:val="28"/>
          <w:rtl/>
        </w:rPr>
      </w:pPr>
    </w:p>
    <w:p w14:paraId="71F04CC2" w14:textId="77777777" w:rsidR="00D045A6" w:rsidRPr="00715FE8" w:rsidRDefault="00D045A6" w:rsidP="00D045A6">
      <w:pPr>
        <w:ind w:left="720"/>
        <w:rPr>
          <w:rFonts w:ascii="David" w:hAnsi="David" w:cs="David"/>
          <w:kern w:val="28"/>
          <w:rtl/>
        </w:rPr>
      </w:pPr>
    </w:p>
    <w:p w14:paraId="610749FD" w14:textId="17A87B51" w:rsidR="00A7175E" w:rsidRDefault="00A7175E" w:rsidP="00A7175E">
      <w:pPr>
        <w:tabs>
          <w:tab w:val="left" w:pos="1445"/>
        </w:tabs>
        <w:spacing w:line="360" w:lineRule="auto"/>
        <w:rPr>
          <w:rFonts w:ascii="David" w:hAnsi="David" w:cs="David"/>
          <w:rtl/>
        </w:rPr>
      </w:pPr>
    </w:p>
    <w:p w14:paraId="5FDA5347" w14:textId="77777777" w:rsidR="00D06F98" w:rsidRPr="002D720E" w:rsidRDefault="00D06F98" w:rsidP="00D06F98">
      <w:pPr>
        <w:spacing w:after="240" w:line="360" w:lineRule="auto"/>
        <w:jc w:val="both"/>
        <w:rPr>
          <w:rFonts w:eastAsia="David"/>
          <w:b/>
          <w:bCs/>
          <w:rtl/>
        </w:rPr>
      </w:pPr>
      <w:bookmarkStart w:id="284" w:name="html_commitmentsPreview"/>
      <w:r w:rsidRPr="002D720E">
        <w:rPr>
          <w:rFonts w:eastAsia="David"/>
          <w:b/>
          <w:bCs/>
          <w:rtl/>
        </w:rPr>
        <w:t xml:space="preserve">כללים נוספים עבור </w:t>
      </w:r>
      <w:r w:rsidRPr="002D720E">
        <w:rPr>
          <w:rFonts w:eastAsia="David" w:hint="eastAsia"/>
          <w:b/>
          <w:bCs/>
          <w:rtl/>
        </w:rPr>
        <w:t>הצעת</w:t>
      </w:r>
      <w:r w:rsidRPr="002D720E">
        <w:rPr>
          <w:rFonts w:eastAsia="David"/>
          <w:b/>
          <w:bCs/>
          <w:rtl/>
        </w:rPr>
        <w:t xml:space="preserve"> </w:t>
      </w:r>
      <w:r w:rsidRPr="002D720E">
        <w:rPr>
          <w:rFonts w:eastAsia="David" w:hint="eastAsia"/>
          <w:b/>
          <w:bCs/>
          <w:rtl/>
        </w:rPr>
        <w:t>המחיר</w:t>
      </w:r>
      <w:r w:rsidRPr="002D720E">
        <w:rPr>
          <w:rFonts w:eastAsia="David"/>
          <w:b/>
          <w:bCs/>
          <w:rtl/>
        </w:rPr>
        <w:t>:</w:t>
      </w:r>
    </w:p>
    <w:p w14:paraId="55B9C00E" w14:textId="77777777" w:rsidR="00D06F98" w:rsidRPr="00714E89" w:rsidRDefault="00D06F98" w:rsidP="005E1388">
      <w:pPr>
        <w:numPr>
          <w:ilvl w:val="0"/>
          <w:numId w:val="79"/>
        </w:numPr>
        <w:spacing w:line="360" w:lineRule="auto"/>
        <w:jc w:val="both"/>
        <w:rPr>
          <w:rFonts w:eastAsia="David"/>
          <w:rtl/>
        </w:rPr>
      </w:pPr>
      <w:r w:rsidRPr="00714E89">
        <w:rPr>
          <w:rFonts w:eastAsia="David"/>
          <w:rtl/>
        </w:rPr>
        <w:t>תעריפי הוראת התכ"ם הם תעריפים מירביים ואינם כוללים מע"מ.</w:t>
      </w:r>
    </w:p>
    <w:p w14:paraId="5209BD30" w14:textId="77777777" w:rsidR="00D06F98" w:rsidRPr="00D17CBA" w:rsidRDefault="00D06F98" w:rsidP="005E1388">
      <w:pPr>
        <w:numPr>
          <w:ilvl w:val="0"/>
          <w:numId w:val="79"/>
        </w:numPr>
        <w:spacing w:line="360" w:lineRule="auto"/>
        <w:jc w:val="both"/>
        <w:rPr>
          <w:rFonts w:eastAsia="David"/>
        </w:rPr>
      </w:pPr>
      <w:r w:rsidRPr="00714E89">
        <w:rPr>
          <w:rFonts w:eastAsia="David" w:hint="eastAsia"/>
          <w:rtl/>
        </w:rPr>
        <w:t>יש</w:t>
      </w:r>
      <w:r w:rsidRPr="00714E89">
        <w:rPr>
          <w:rFonts w:eastAsia="David"/>
          <w:rtl/>
        </w:rPr>
        <w:t xml:space="preserve"> </w:t>
      </w:r>
      <w:r w:rsidRPr="00714E89">
        <w:rPr>
          <w:rFonts w:eastAsia="David" w:hint="eastAsia"/>
          <w:rtl/>
        </w:rPr>
        <w:t>למלא</w:t>
      </w:r>
      <w:r w:rsidRPr="00714E89">
        <w:rPr>
          <w:rFonts w:eastAsia="David"/>
          <w:rtl/>
        </w:rPr>
        <w:t xml:space="preserve"> </w:t>
      </w:r>
      <w:r w:rsidRPr="00714E89">
        <w:rPr>
          <w:rFonts w:eastAsia="David" w:hint="eastAsia"/>
          <w:rtl/>
        </w:rPr>
        <w:t>בטבלה</w:t>
      </w:r>
      <w:r w:rsidRPr="00714E89">
        <w:rPr>
          <w:rFonts w:eastAsia="David"/>
          <w:rtl/>
        </w:rPr>
        <w:t xml:space="preserve"> </w:t>
      </w:r>
      <w:r w:rsidRPr="00714E89">
        <w:rPr>
          <w:rFonts w:eastAsia="David" w:hint="eastAsia"/>
          <w:rtl/>
        </w:rPr>
        <w:t>את</w:t>
      </w:r>
      <w:r w:rsidRPr="00714E89">
        <w:rPr>
          <w:rFonts w:eastAsia="David"/>
          <w:rtl/>
        </w:rPr>
        <w:t xml:space="preserve"> </w:t>
      </w:r>
      <w:r w:rsidRPr="00714E89">
        <w:rPr>
          <w:rFonts w:eastAsia="David" w:hint="eastAsia"/>
          <w:rtl/>
        </w:rPr>
        <w:t>פרטי</w:t>
      </w:r>
      <w:r w:rsidRPr="00714E89">
        <w:rPr>
          <w:rFonts w:eastAsia="David"/>
          <w:rtl/>
        </w:rPr>
        <w:t xml:space="preserve"> כל </w:t>
      </w:r>
      <w:r w:rsidRPr="00D17CBA">
        <w:rPr>
          <w:rFonts w:eastAsia="David"/>
          <w:rtl/>
        </w:rPr>
        <w:t>חברי הצוות הפוטנציאליים שפורטו במסגרת ההצעה</w:t>
      </w:r>
      <w:r w:rsidRPr="00D17CBA">
        <w:rPr>
          <w:rFonts w:eastAsia="David" w:hint="cs"/>
          <w:rtl/>
        </w:rPr>
        <w:t xml:space="preserve">, וכן </w:t>
      </w:r>
      <w:r w:rsidRPr="00D17CBA">
        <w:rPr>
          <w:rFonts w:eastAsia="David"/>
          <w:rtl/>
        </w:rPr>
        <w:t>את העמודה המסומנת "למילוי על ידי המציע" לעניין אחוז הנחה אחיד מוצע.</w:t>
      </w:r>
    </w:p>
    <w:p w14:paraId="5AABCE0D" w14:textId="3A414510" w:rsidR="00D06F98" w:rsidRPr="002D720E" w:rsidRDefault="00D06F98" w:rsidP="005E1388">
      <w:pPr>
        <w:numPr>
          <w:ilvl w:val="0"/>
          <w:numId w:val="79"/>
        </w:numPr>
        <w:spacing w:line="360" w:lineRule="auto"/>
        <w:jc w:val="both"/>
        <w:rPr>
          <w:rFonts w:eastAsia="David"/>
          <w:rtl/>
        </w:rPr>
      </w:pPr>
      <w:r w:rsidRPr="00D17CBA">
        <w:rPr>
          <w:rtl/>
        </w:rPr>
        <w:t xml:space="preserve">אחוז ההנחה יהיה </w:t>
      </w:r>
      <w:r w:rsidR="00E937AB">
        <w:rPr>
          <w:rFonts w:hint="cs"/>
          <w:rtl/>
        </w:rPr>
        <w:t>דיפרנציאלי עבור כל תעריף של</w:t>
      </w:r>
      <w:r w:rsidRPr="00D17CBA">
        <w:rPr>
          <w:rtl/>
        </w:rPr>
        <w:t xml:space="preserve"> נותני השירותים, </w:t>
      </w:r>
      <w:r w:rsidRPr="00D17CBA">
        <w:rPr>
          <w:rFonts w:hint="eastAsia"/>
          <w:rtl/>
        </w:rPr>
        <w:t>לרבות</w:t>
      </w:r>
      <w:r w:rsidRPr="00D17CBA">
        <w:rPr>
          <w:rtl/>
        </w:rPr>
        <w:t xml:space="preserve"> </w:t>
      </w:r>
      <w:r w:rsidRPr="00D17CBA">
        <w:rPr>
          <w:rFonts w:hint="eastAsia"/>
          <w:rtl/>
        </w:rPr>
        <w:t>חברי</w:t>
      </w:r>
      <w:r w:rsidRPr="00D17CBA">
        <w:rPr>
          <w:rtl/>
        </w:rPr>
        <w:t xml:space="preserve"> </w:t>
      </w:r>
      <w:r w:rsidRPr="00D17CBA">
        <w:rPr>
          <w:rFonts w:hint="eastAsia"/>
          <w:rtl/>
        </w:rPr>
        <w:t>צוות</w:t>
      </w:r>
      <w:r w:rsidRPr="00D17CBA">
        <w:rPr>
          <w:rtl/>
        </w:rPr>
        <w:t xml:space="preserve"> </w:t>
      </w:r>
      <w:r w:rsidRPr="00D17CBA">
        <w:rPr>
          <w:rFonts w:hint="eastAsia"/>
          <w:rtl/>
        </w:rPr>
        <w:t>שיתווספו</w:t>
      </w:r>
      <w:r w:rsidRPr="00D17CBA">
        <w:rPr>
          <w:rtl/>
        </w:rPr>
        <w:t xml:space="preserve"> </w:t>
      </w:r>
      <w:r w:rsidRPr="00D17CBA">
        <w:rPr>
          <w:rFonts w:hint="eastAsia"/>
          <w:rtl/>
        </w:rPr>
        <w:t>במהלך</w:t>
      </w:r>
      <w:r w:rsidRPr="00D17CBA">
        <w:rPr>
          <w:rtl/>
        </w:rPr>
        <w:t xml:space="preserve"> </w:t>
      </w:r>
      <w:r w:rsidRPr="00D17CBA">
        <w:rPr>
          <w:rFonts w:hint="eastAsia"/>
          <w:rtl/>
        </w:rPr>
        <w:t>תקופת</w:t>
      </w:r>
      <w:r w:rsidRPr="00D17CBA">
        <w:rPr>
          <w:rtl/>
        </w:rPr>
        <w:t xml:space="preserve"> </w:t>
      </w:r>
      <w:r w:rsidRPr="00D17CBA">
        <w:rPr>
          <w:rFonts w:hint="eastAsia"/>
          <w:rtl/>
        </w:rPr>
        <w:t>ההתקשרות</w:t>
      </w:r>
      <w:r w:rsidRPr="00D17CBA">
        <w:rPr>
          <w:rtl/>
        </w:rPr>
        <w:t xml:space="preserve">, </w:t>
      </w:r>
      <w:r w:rsidRPr="00D17CBA">
        <w:rPr>
          <w:rFonts w:hint="eastAsia"/>
          <w:rtl/>
        </w:rPr>
        <w:t>ככל</w:t>
      </w:r>
      <w:r w:rsidRPr="00D17CBA">
        <w:rPr>
          <w:rtl/>
        </w:rPr>
        <w:t xml:space="preserve"> </w:t>
      </w:r>
      <w:r w:rsidRPr="00D17CBA">
        <w:rPr>
          <w:rFonts w:hint="eastAsia"/>
          <w:rtl/>
        </w:rPr>
        <w:t>שיהיו</w:t>
      </w:r>
      <w:r w:rsidRPr="00D17CBA">
        <w:rPr>
          <w:rtl/>
        </w:rPr>
        <w:t>.</w:t>
      </w:r>
      <w:r w:rsidR="00B91426">
        <w:rPr>
          <w:rFonts w:hint="cs"/>
          <w:rtl/>
        </w:rPr>
        <w:t xml:space="preserve"> </w:t>
      </w:r>
    </w:p>
    <w:p w14:paraId="2ED03947" w14:textId="0D26A9E9" w:rsidR="00BA5EFD" w:rsidRPr="00D17CBA" w:rsidRDefault="00BA5EFD" w:rsidP="005E1388">
      <w:pPr>
        <w:numPr>
          <w:ilvl w:val="0"/>
          <w:numId w:val="79"/>
        </w:numPr>
        <w:spacing w:line="360" w:lineRule="auto"/>
        <w:jc w:val="both"/>
        <w:rPr>
          <w:rFonts w:eastAsia="David"/>
        </w:rPr>
      </w:pPr>
      <w:r>
        <w:rPr>
          <w:rFonts w:eastAsia="David" w:hint="cs"/>
          <w:rtl/>
        </w:rPr>
        <w:t>יובהר, כי אחוז ההנחה יהיה ביחס לתעריף השעתי</w:t>
      </w:r>
      <w:r w:rsidR="006C539E">
        <w:rPr>
          <w:rFonts w:eastAsia="David" w:hint="cs"/>
          <w:rtl/>
        </w:rPr>
        <w:t xml:space="preserve"> </w:t>
      </w:r>
      <w:r w:rsidR="00B91426">
        <w:rPr>
          <w:rFonts w:eastAsia="David" w:hint="cs"/>
          <w:rtl/>
        </w:rPr>
        <w:t xml:space="preserve">המירבי לפי הוראת התכ"ם </w:t>
      </w:r>
      <w:r>
        <w:rPr>
          <w:rFonts w:eastAsia="David" w:hint="cs"/>
          <w:rtl/>
        </w:rPr>
        <w:t xml:space="preserve">בכל שורה בטבלה, </w:t>
      </w:r>
    </w:p>
    <w:p w14:paraId="0C0CACFB" w14:textId="07185E06" w:rsidR="00D06F98" w:rsidRDefault="00D06F98" w:rsidP="005E1388">
      <w:pPr>
        <w:numPr>
          <w:ilvl w:val="0"/>
          <w:numId w:val="79"/>
        </w:numPr>
        <w:spacing w:line="360" w:lineRule="auto"/>
        <w:jc w:val="both"/>
        <w:rPr>
          <w:rFonts w:eastAsia="David"/>
        </w:rPr>
      </w:pPr>
      <w:r w:rsidRPr="00714E89">
        <w:rPr>
          <w:rFonts w:hint="eastAsia"/>
          <w:rtl/>
        </w:rPr>
        <w:t>י</w:t>
      </w:r>
      <w:r w:rsidRPr="00714E89">
        <w:rPr>
          <w:rtl/>
        </w:rPr>
        <w:t>ובהר כי קביעת הדרגה לפיה תשולם התמורה בפועל עבור שעת כל חבר צוות טעונה אישור המשרד</w:t>
      </w:r>
      <w:r w:rsidRPr="00714E89">
        <w:rPr>
          <w:rFonts w:hint="cs"/>
          <w:rtl/>
        </w:rPr>
        <w:t>, בהתאם להוראות התכ"ם.</w:t>
      </w:r>
      <w:r w:rsidRPr="00714E89">
        <w:rPr>
          <w:rtl/>
        </w:rPr>
        <w:t xml:space="preserve"> </w:t>
      </w:r>
    </w:p>
    <w:p w14:paraId="5D54CE02" w14:textId="77777777" w:rsidR="00D06F98" w:rsidRDefault="00D06F98" w:rsidP="005E1388">
      <w:pPr>
        <w:numPr>
          <w:ilvl w:val="0"/>
          <w:numId w:val="79"/>
        </w:numPr>
        <w:spacing w:line="360" w:lineRule="auto"/>
        <w:jc w:val="both"/>
        <w:rPr>
          <w:rFonts w:eastAsia="David"/>
        </w:rPr>
      </w:pPr>
      <w:r w:rsidRPr="00714E89">
        <w:rPr>
          <w:rFonts w:eastAsia="David"/>
          <w:rtl/>
        </w:rPr>
        <w:t>השוואת ההצעות תעשה תוך חישוב ההנחה הנקובה ביחס לתעריפי</w:t>
      </w:r>
      <w:r w:rsidRPr="00714E89">
        <w:rPr>
          <w:rFonts w:eastAsia="David" w:hint="cs"/>
          <w:rtl/>
        </w:rPr>
        <w:t>ם</w:t>
      </w:r>
      <w:r w:rsidRPr="00714E89">
        <w:rPr>
          <w:rFonts w:eastAsia="David"/>
          <w:rtl/>
        </w:rPr>
        <w:t xml:space="preserve"> בהוראת תכ"ם מספר 8.1.1 התקשרות עם נותני שירותים חיצוניים נכון למועד האחרון להגשת הצעות.</w:t>
      </w:r>
    </w:p>
    <w:p w14:paraId="196FFEBE" w14:textId="77777777" w:rsidR="00D06F98" w:rsidRPr="00E46C77" w:rsidRDefault="00D06F98" w:rsidP="005E1388">
      <w:pPr>
        <w:numPr>
          <w:ilvl w:val="0"/>
          <w:numId w:val="79"/>
        </w:numPr>
        <w:spacing w:line="360" w:lineRule="auto"/>
        <w:jc w:val="both"/>
        <w:rPr>
          <w:rFonts w:eastAsia="David"/>
          <w:rtl/>
        </w:rPr>
      </w:pPr>
      <w:r w:rsidRPr="00793739">
        <w:rPr>
          <w:rFonts w:eastAsia="David" w:hint="cs"/>
          <w:rtl/>
        </w:rPr>
        <w:t>במסגרת חישוב המחיר ילקחו בחשבון</w:t>
      </w:r>
      <w:r w:rsidRPr="00E46C77">
        <w:rPr>
          <w:rFonts w:eastAsia="David"/>
          <w:rtl/>
        </w:rPr>
        <w:t xml:space="preserve"> עד שתי ספרות לאחר הנקודה העשרונית. מובהר, כי ככל שהמציע יצי</w:t>
      </w:r>
      <w:r w:rsidRPr="00E46C77">
        <w:rPr>
          <w:rFonts w:eastAsia="David" w:hint="eastAsia"/>
          <w:rtl/>
        </w:rPr>
        <w:t>ע</w:t>
      </w:r>
      <w:r w:rsidRPr="00E46C77">
        <w:rPr>
          <w:rFonts w:eastAsia="David"/>
          <w:rtl/>
        </w:rPr>
        <w:t xml:space="preserve"> אחוז הנחה שמשמעותו מחיר הכולל יותר משתי ספרות לאחר הנקודה, הסכום יעוגל כלפי מטה כך שיילקחו בחשבון רק שתי הספרות הראשונות לאחר הנקודה העשרונית.</w:t>
      </w:r>
    </w:p>
    <w:p w14:paraId="788C7498" w14:textId="77777777" w:rsidR="00D06F98" w:rsidRPr="00714E89" w:rsidRDefault="00D06F98" w:rsidP="005E1388">
      <w:pPr>
        <w:numPr>
          <w:ilvl w:val="0"/>
          <w:numId w:val="79"/>
        </w:numPr>
        <w:spacing w:after="240" w:line="360" w:lineRule="auto"/>
        <w:jc w:val="both"/>
        <w:rPr>
          <w:rFonts w:eastAsia="David"/>
          <w:rtl/>
        </w:rPr>
      </w:pPr>
      <w:r w:rsidRPr="00714E89">
        <w:rPr>
          <w:rFonts w:eastAsia="David"/>
          <w:rtl/>
        </w:rPr>
        <w:t xml:space="preserve">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 </w:t>
      </w:r>
    </w:p>
    <w:p w14:paraId="5994F0CF" w14:textId="77777777" w:rsidR="000871AC" w:rsidRPr="00DB4E82" w:rsidRDefault="000871AC" w:rsidP="000871AC">
      <w:pPr>
        <w:spacing w:after="240" w:line="360" w:lineRule="auto"/>
        <w:jc w:val="both"/>
        <w:rPr>
          <w:rFonts w:ascii="David" w:eastAsia="David" w:hAnsi="David" w:cs="David"/>
          <w:rtl/>
        </w:rPr>
      </w:pPr>
      <w:bookmarkStart w:id="285" w:name="_Hlk193895691"/>
      <w:r w:rsidRPr="00DB4E82">
        <w:rPr>
          <w:rFonts w:ascii="David" w:eastAsia="David" w:hAnsi="David" w:cs="David"/>
          <w:b/>
          <w:bCs/>
          <w:u w:val="single"/>
          <w:rtl/>
        </w:rPr>
        <w:t>המציע מתחייב כי:</w:t>
      </w:r>
    </w:p>
    <w:p w14:paraId="41E72957" w14:textId="77777777" w:rsidR="000871AC" w:rsidRPr="00DB4E82" w:rsidRDefault="000871AC" w:rsidP="005E1388">
      <w:pPr>
        <w:numPr>
          <w:ilvl w:val="0"/>
          <w:numId w:val="77"/>
        </w:numPr>
        <w:spacing w:before="240" w:line="360" w:lineRule="auto"/>
        <w:ind w:hanging="282"/>
        <w:jc w:val="both"/>
        <w:rPr>
          <w:rFonts w:ascii="David" w:eastAsia="David" w:hAnsi="David" w:cs="David"/>
          <w:rtl/>
        </w:rPr>
      </w:pPr>
      <w:r w:rsidRPr="00DB4E82">
        <w:rPr>
          <w:rFonts w:ascii="David" w:eastAsia="David" w:hAnsi="David" w:cs="David"/>
          <w:rtl/>
        </w:rPr>
        <w:t>לאחר שעיין במסמכי המכרז על כל נספחיו לרבות נוסח ההסכם ונספחיו, המציע מגיש בזאת הצעת מחיר למכרז.</w:t>
      </w:r>
    </w:p>
    <w:p w14:paraId="5C29B6E9" w14:textId="77777777" w:rsidR="000871AC" w:rsidRPr="00DB4E82" w:rsidRDefault="000871AC" w:rsidP="005E1388">
      <w:pPr>
        <w:numPr>
          <w:ilvl w:val="0"/>
          <w:numId w:val="77"/>
        </w:numPr>
        <w:spacing w:line="360" w:lineRule="auto"/>
        <w:ind w:hanging="282"/>
        <w:jc w:val="both"/>
        <w:rPr>
          <w:rFonts w:ascii="David" w:eastAsia="David" w:hAnsi="David" w:cs="David"/>
          <w:rtl/>
        </w:rPr>
      </w:pPr>
      <w:r w:rsidRPr="00DB4E82">
        <w:rPr>
          <w:rFonts w:ascii="David" w:eastAsia="David" w:hAnsi="David" w:cs="David"/>
          <w:rtl/>
        </w:rPr>
        <w:t>מעבר למפורט בנספח זה לא יידרש על ידי המציע כל סכום נוסף אלא אם נכתב אחרת באופן מפורש במקום אחר במסמכי המכרז.</w:t>
      </w:r>
    </w:p>
    <w:p w14:paraId="475AED59" w14:textId="5E3BD515" w:rsidR="000871AC" w:rsidRPr="00DB4E82" w:rsidRDefault="000871AC" w:rsidP="005E1388">
      <w:pPr>
        <w:numPr>
          <w:ilvl w:val="0"/>
          <w:numId w:val="77"/>
        </w:numPr>
        <w:spacing w:after="240" w:line="360" w:lineRule="auto"/>
        <w:ind w:hanging="282"/>
        <w:jc w:val="both"/>
        <w:rPr>
          <w:rFonts w:ascii="David" w:eastAsia="David" w:hAnsi="David" w:cs="David"/>
          <w:rtl/>
        </w:rPr>
      </w:pPr>
      <w:r w:rsidRPr="00DB4E82">
        <w:rPr>
          <w:rFonts w:ascii="David" w:eastAsia="David" w:hAnsi="David" w:cs="David"/>
          <w:rtl/>
        </w:rPr>
        <w:t xml:space="preserve">המציע אינו מתנה הצעה זו בשום תנאי. יובהר, כי כל התנאה או הסתייגות על האמור בנספח זה, ככל ותעשה חרף האמור , לא תזכה להכרה מצד </w:t>
      </w:r>
      <w:r w:rsidR="00490145">
        <w:rPr>
          <w:rFonts w:ascii="David" w:eastAsia="David" w:hAnsi="David" w:cs="David"/>
          <w:rtl/>
        </w:rPr>
        <w:t>המשרד</w:t>
      </w:r>
      <w:r w:rsidRPr="00DB4E82">
        <w:rPr>
          <w:rFonts w:ascii="David" w:eastAsia="David" w:hAnsi="David" w:cs="David"/>
          <w:rtl/>
        </w:rPr>
        <w:t xml:space="preserve"> ועשויה אף להביא לפסילת ההצעה בהתאם לשיקול דעתו הבלעדי של </w:t>
      </w:r>
      <w:r w:rsidR="00490145">
        <w:rPr>
          <w:rFonts w:ascii="David" w:eastAsia="David" w:hAnsi="David" w:cs="David"/>
          <w:rtl/>
        </w:rPr>
        <w:t>המשרד</w:t>
      </w:r>
      <w:bookmarkEnd w:id="285"/>
      <w:r w:rsidRPr="00DB4E82">
        <w:rPr>
          <w:rFonts w:ascii="David" w:eastAsia="David" w:hAnsi="David" w:cs="David"/>
          <w:rtl/>
        </w:rPr>
        <w:t>.</w:t>
      </w:r>
    </w:p>
    <w:bookmarkEnd w:id="284"/>
    <w:p w14:paraId="06504DF8" w14:textId="77777777" w:rsidR="000871AC" w:rsidRPr="00DB4E82" w:rsidRDefault="000871AC" w:rsidP="000871AC">
      <w:pPr>
        <w:rPr>
          <w:rFonts w:ascii="David" w:hAnsi="David" w:cs="David"/>
          <w:rtl/>
        </w:rPr>
      </w:pPr>
    </w:p>
    <w:p w14:paraId="51CBE661" w14:textId="77777777" w:rsidR="000871AC" w:rsidRPr="00DB4E82" w:rsidRDefault="000871AC" w:rsidP="000871AC">
      <w:pPr>
        <w:spacing w:before="200" w:after="200" w:line="276" w:lineRule="auto"/>
        <w:rPr>
          <w:rFonts w:ascii="David" w:hAnsi="David" w:cs="David"/>
          <w:kern w:val="28"/>
          <w:rtl/>
        </w:rPr>
      </w:pPr>
    </w:p>
    <w:p w14:paraId="1651F56D" w14:textId="4D898ABF" w:rsidR="000871AC" w:rsidRPr="00DB4E82" w:rsidRDefault="006C539E" w:rsidP="000871AC">
      <w:pPr>
        <w:spacing w:before="200" w:after="200" w:line="276" w:lineRule="auto"/>
        <w:rPr>
          <w:rFonts w:ascii="David" w:hAnsi="David" w:cs="David"/>
          <w:kern w:val="28"/>
          <w:rtl/>
        </w:rPr>
      </w:pPr>
      <w:r>
        <w:rPr>
          <w:rFonts w:ascii="David" w:hAnsi="David" w:cs="David"/>
          <w:kern w:val="28"/>
        </w:rPr>
        <w:t xml:space="preserve">  </w:t>
      </w:r>
      <w:r w:rsidR="000871AC" w:rsidRPr="00DB4E82">
        <w:rPr>
          <w:rFonts w:ascii="David" w:hAnsi="David" w:cs="David"/>
          <w:kern w:val="28"/>
        </w:rPr>
        <w:t>-----------------------</w:t>
      </w:r>
      <w:r>
        <w:rPr>
          <w:rFonts w:ascii="David" w:hAnsi="David" w:cs="David"/>
          <w:kern w:val="28"/>
        </w:rPr>
        <w:t xml:space="preserve">    </w:t>
      </w:r>
      <w:r w:rsidR="000871AC" w:rsidRPr="00DB4E82">
        <w:rPr>
          <w:rFonts w:ascii="David" w:hAnsi="David" w:cs="David"/>
          <w:kern w:val="28"/>
        </w:rPr>
        <w:tab/>
      </w:r>
      <w:r w:rsidR="000871AC" w:rsidRPr="00DB4E82">
        <w:rPr>
          <w:rFonts w:ascii="David" w:hAnsi="David" w:cs="David"/>
          <w:kern w:val="28"/>
        </w:rPr>
        <w:tab/>
        <w:t>---------------------------</w:t>
      </w:r>
    </w:p>
    <w:p w14:paraId="6141166F" w14:textId="132E32FE" w:rsidR="000871AC" w:rsidRPr="00DB4E82" w:rsidRDefault="006C539E" w:rsidP="000871AC">
      <w:pPr>
        <w:rPr>
          <w:rFonts w:ascii="David" w:hAnsi="David" w:cs="David"/>
          <w:kern w:val="28"/>
          <w:rtl/>
        </w:rPr>
      </w:pPr>
      <w:r>
        <w:rPr>
          <w:rFonts w:ascii="David" w:hAnsi="David" w:cs="David"/>
          <w:kern w:val="28"/>
        </w:rPr>
        <w:t xml:space="preserve"> </w:t>
      </w:r>
      <w:r w:rsidR="002D720E">
        <w:rPr>
          <w:rFonts w:ascii="David" w:hAnsi="David" w:cs="David"/>
          <w:kern w:val="28"/>
        </w:rPr>
        <w:t xml:space="preserve">    </w:t>
      </w:r>
      <w:r>
        <w:rPr>
          <w:rFonts w:ascii="David" w:hAnsi="David" w:cs="David"/>
          <w:kern w:val="28"/>
        </w:rPr>
        <w:t xml:space="preserve">   </w:t>
      </w:r>
      <w:r>
        <w:rPr>
          <w:rFonts w:ascii="David" w:hAnsi="David" w:cs="David"/>
          <w:kern w:val="28"/>
          <w:rtl/>
        </w:rPr>
        <w:t xml:space="preserve"> </w:t>
      </w:r>
      <w:r w:rsidR="000871AC" w:rsidRPr="00DB4E82">
        <w:rPr>
          <w:rFonts w:ascii="David" w:hAnsi="David" w:cs="David"/>
          <w:kern w:val="28"/>
          <w:rtl/>
        </w:rPr>
        <w:t>חותמת המציע</w:t>
      </w:r>
      <w:r>
        <w:rPr>
          <w:rFonts w:ascii="David" w:hAnsi="David" w:cs="David"/>
          <w:kern w:val="28"/>
          <w:rtl/>
        </w:rPr>
        <w:t xml:space="preserve">            </w:t>
      </w:r>
      <w:r w:rsidR="002D720E">
        <w:rPr>
          <w:rFonts w:ascii="David" w:hAnsi="David" w:cs="David"/>
          <w:kern w:val="28"/>
        </w:rPr>
        <w:t xml:space="preserve">                   </w:t>
      </w:r>
      <w:r>
        <w:rPr>
          <w:rFonts w:ascii="David" w:hAnsi="David" w:cs="David"/>
          <w:kern w:val="28"/>
          <w:rtl/>
        </w:rPr>
        <w:t xml:space="preserve">        </w:t>
      </w:r>
      <w:r w:rsidR="000871AC" w:rsidRPr="00DB4E82">
        <w:rPr>
          <w:rFonts w:ascii="David" w:hAnsi="David" w:cs="David"/>
          <w:kern w:val="28"/>
          <w:rtl/>
        </w:rPr>
        <w:t>תאריך</w:t>
      </w:r>
    </w:p>
    <w:p w14:paraId="1906973D" w14:textId="4CFAAC45" w:rsidR="000871AC" w:rsidRPr="00DB4E82" w:rsidRDefault="006C539E" w:rsidP="000871AC">
      <w:pPr>
        <w:rPr>
          <w:rFonts w:ascii="David" w:hAnsi="David" w:cs="David"/>
          <w:kern w:val="28"/>
          <w:rtl/>
        </w:rPr>
      </w:pPr>
      <w:r>
        <w:rPr>
          <w:rFonts w:ascii="David" w:hAnsi="David" w:cs="David"/>
          <w:kern w:val="28"/>
          <w:rtl/>
        </w:rPr>
        <w:t xml:space="preserve"> </w:t>
      </w:r>
      <w:r w:rsidR="000871AC" w:rsidRPr="00DB4E82">
        <w:rPr>
          <w:rFonts w:ascii="David" w:hAnsi="David" w:cs="David"/>
          <w:kern w:val="28"/>
          <w:rtl/>
        </w:rPr>
        <w:t>וחתימת מורשה חתימה של המציע</w:t>
      </w:r>
    </w:p>
    <w:p w14:paraId="358F824E" w14:textId="213CAD34" w:rsidR="00FC0596" w:rsidRDefault="00FC0596" w:rsidP="00A7175E">
      <w:pPr>
        <w:tabs>
          <w:tab w:val="left" w:pos="1445"/>
        </w:tabs>
        <w:spacing w:line="360" w:lineRule="auto"/>
        <w:rPr>
          <w:rFonts w:ascii="David" w:hAnsi="David" w:cs="David"/>
          <w:rtl/>
        </w:rPr>
      </w:pPr>
    </w:p>
    <w:p w14:paraId="02483660" w14:textId="186DB41F" w:rsidR="00A7175E" w:rsidRPr="004765F5" w:rsidRDefault="00A7175E" w:rsidP="004C5539">
      <w:pPr>
        <w:pStyle w:val="afffffffc"/>
        <w:jc w:val="left"/>
        <w:rPr>
          <w:rtl/>
        </w:rPr>
      </w:pPr>
      <w:bookmarkStart w:id="286" w:name="_Toc501466169"/>
      <w:bookmarkStart w:id="287" w:name="_Toc504992928"/>
      <w:bookmarkStart w:id="288" w:name="_Toc44931952"/>
      <w:bookmarkStart w:id="289" w:name="_Toc44932039"/>
      <w:bookmarkStart w:id="290" w:name="_Toc53331373"/>
      <w:bookmarkEnd w:id="273"/>
      <w:bookmarkEnd w:id="277"/>
      <w:r w:rsidRPr="004765F5">
        <w:rPr>
          <w:rFonts w:hint="eastAsia"/>
          <w:rtl/>
        </w:rPr>
        <w:lastRenderedPageBreak/>
        <w:t>נספח</w:t>
      </w:r>
      <w:r w:rsidRPr="004765F5">
        <w:rPr>
          <w:rtl/>
        </w:rPr>
        <w:t xml:space="preserve"> </w:t>
      </w:r>
      <w:r w:rsidR="00591BB7">
        <w:rPr>
          <w:rFonts w:hint="cs"/>
          <w:rtl/>
        </w:rPr>
        <w:t>2</w:t>
      </w:r>
      <w:r w:rsidR="00591BB7" w:rsidRPr="004765F5">
        <w:rPr>
          <w:rtl/>
        </w:rPr>
        <w:t xml:space="preserve"> </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286"/>
      <w:bookmarkEnd w:id="287"/>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288"/>
      <w:bookmarkEnd w:id="289"/>
      <w:bookmarkEnd w:id="290"/>
    </w:p>
    <w:p w14:paraId="275AA884" w14:textId="77777777" w:rsidR="00A7175E" w:rsidRPr="00800AF8" w:rsidRDefault="00A7175E" w:rsidP="00A7175E">
      <w:pPr>
        <w:tabs>
          <w:tab w:val="left" w:pos="2516"/>
        </w:tabs>
        <w:rPr>
          <w:rFonts w:ascii="David" w:hAnsi="David" w:cs="David"/>
          <w:kern w:val="28"/>
          <w:sz w:val="20"/>
          <w:szCs w:val="20"/>
          <w:rtl/>
        </w:rPr>
      </w:pPr>
      <w:r w:rsidRPr="00800AF8">
        <w:rPr>
          <w:rFonts w:ascii="David" w:hAnsi="David" w:cs="David"/>
          <w:kern w:val="28"/>
          <w:sz w:val="20"/>
          <w:szCs w:val="20"/>
          <w:rtl/>
        </w:rPr>
        <w:tab/>
      </w:r>
    </w:p>
    <w:p w14:paraId="5BFF86CD" w14:textId="77777777" w:rsidR="00A7175E" w:rsidRPr="00992E15" w:rsidRDefault="00A7175E" w:rsidP="00A7175E">
      <w:pPr>
        <w:spacing w:line="360" w:lineRule="auto"/>
        <w:jc w:val="both"/>
        <w:rPr>
          <w:rFonts w:ascii="David" w:hAnsi="David" w:cs="David"/>
          <w:kern w:val="28"/>
        </w:rPr>
      </w:pPr>
      <w:r w:rsidRPr="00992E15">
        <w:rPr>
          <w:rFonts w:ascii="David" w:hAnsi="David" w:cs="David"/>
          <w:kern w:val="28"/>
          <w:rtl/>
        </w:rPr>
        <w:t>אני הח"מ _______________ ת</w:t>
      </w:r>
      <w:r>
        <w:rPr>
          <w:rFonts w:ascii="David" w:hAnsi="David" w:cs="David" w:hint="cs"/>
          <w:kern w:val="28"/>
          <w:rtl/>
        </w:rPr>
        <w:t>"</w:t>
      </w:r>
      <w:r w:rsidRPr="00992E15">
        <w:rPr>
          <w:rFonts w:ascii="David" w:hAnsi="David" w:cs="David"/>
          <w:kern w:val="28"/>
          <w:rtl/>
        </w:rPr>
        <w:t>ז _______________ לאחר שהוזהרתי כי עלי לומר את האמת וכי אהיה צפוי לעונשים הקבועים בחוק אם לא אעשה כן, מצהיר/ה בזה כדלקמן:</w:t>
      </w:r>
    </w:p>
    <w:p w14:paraId="74E355D0" w14:textId="77777777" w:rsidR="00A7175E" w:rsidRPr="00992E15" w:rsidRDefault="00A7175E" w:rsidP="00A7175E">
      <w:pPr>
        <w:spacing w:line="360" w:lineRule="auto"/>
        <w:jc w:val="both"/>
        <w:rPr>
          <w:rFonts w:ascii="David" w:hAnsi="David" w:cs="David"/>
          <w:kern w:val="28"/>
          <w:rtl/>
        </w:rPr>
      </w:pPr>
    </w:p>
    <w:p w14:paraId="5060099E" w14:textId="67A11906" w:rsidR="00A7175E" w:rsidRPr="00992E15" w:rsidRDefault="00A7175E" w:rsidP="00D045A6">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Pr>
          <w:rFonts w:ascii="David" w:hAnsi="David" w:cs="David" w:hint="cs"/>
          <w:kern w:val="28"/>
          <w:rtl/>
        </w:rPr>
        <w:t xml:space="preserve">מכרז </w:t>
      </w:r>
      <w:r w:rsidRPr="00367A8D">
        <w:rPr>
          <w:rFonts w:ascii="David" w:hAnsi="David" w:cs="David"/>
          <w:kern w:val="28"/>
          <w:rtl/>
        </w:rPr>
        <w:t xml:space="preserve">לקבלת שירותי ייעוץ </w:t>
      </w:r>
      <w:r w:rsidR="00D045A6">
        <w:rPr>
          <w:rFonts w:ascii="David" w:hAnsi="David" w:cs="David" w:hint="cs"/>
          <w:kern w:val="28"/>
          <w:rtl/>
        </w:rPr>
        <w:t xml:space="preserve">בנושא </w:t>
      </w:r>
      <w:r w:rsidR="00D045A6" w:rsidRPr="00D045A6">
        <w:rPr>
          <w:rFonts w:ascii="David" w:hAnsi="David" w:cs="David"/>
          <w:kern w:val="28"/>
          <w:rtl/>
        </w:rPr>
        <w:t>היערכות משק הדלק והגפ"מ לחירום</w:t>
      </w:r>
      <w:r>
        <w:rPr>
          <w:rFonts w:ascii="David" w:hAnsi="David" w:cs="David" w:hint="cs"/>
          <w:kern w:val="28"/>
          <w:rtl/>
        </w:rPr>
        <w:t xml:space="preserve">, מספר </w:t>
      </w:r>
      <w:r w:rsidR="008A1BF2">
        <w:rPr>
          <w:rFonts w:ascii="David" w:hAnsi="David" w:cs="David" w:hint="cs"/>
          <w:kern w:val="28"/>
          <w:rtl/>
        </w:rPr>
        <w:t>2/2025</w:t>
      </w:r>
      <w:r>
        <w:rPr>
          <w:rFonts w:ascii="David" w:hAnsi="David" w:cs="David" w:hint="cs"/>
          <w:kern w:val="28"/>
          <w:rtl/>
        </w:rPr>
        <w:t xml:space="preserve"> </w:t>
      </w:r>
      <w:r w:rsidRPr="00992E15">
        <w:rPr>
          <w:rFonts w:ascii="David" w:hAnsi="David" w:cs="David"/>
          <w:kern w:val="28"/>
          <w:rtl/>
        </w:rPr>
        <w:t xml:space="preserve">עבור </w:t>
      </w:r>
      <w:bookmarkStart w:id="291" w:name="OfficeValue_7"/>
      <w:r w:rsidRPr="00992E15">
        <w:rPr>
          <w:rFonts w:ascii="David" w:hAnsi="David" w:cs="David"/>
          <w:kern w:val="28"/>
          <w:rtl/>
        </w:rPr>
        <w:t>משרד האנרגיה</w:t>
      </w:r>
      <w:bookmarkEnd w:id="291"/>
      <w:r w:rsidRPr="00992E15">
        <w:rPr>
          <w:rFonts w:ascii="David" w:hAnsi="David" w:cs="David"/>
          <w:kern w:val="28"/>
          <w:rtl/>
        </w:rPr>
        <w:t xml:space="preserve">. אני מצהיר/ה כי הנני מוסמך/ת לתת תצהיר זה בשם המציע. </w:t>
      </w:r>
    </w:p>
    <w:p w14:paraId="0F5DD263" w14:textId="2870B0E3" w:rsidR="00A7175E" w:rsidRPr="00992E15" w:rsidRDefault="00A7175E" w:rsidP="00D045A6">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14:paraId="1D5CC73B" w14:textId="77777777" w:rsidR="00A7175E" w:rsidRPr="00992E15" w:rsidRDefault="00A7175E" w:rsidP="00A7175E">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B53DCCE" w14:textId="00734A51" w:rsidR="00A7175E" w:rsidRPr="00992E15" w:rsidRDefault="00A7175E" w:rsidP="00D045A6">
      <w:pPr>
        <w:spacing w:line="360" w:lineRule="auto"/>
        <w:jc w:val="both"/>
        <w:rPr>
          <w:rFonts w:ascii="David" w:hAnsi="David" w:cs="David"/>
          <w:kern w:val="28"/>
          <w:rtl/>
        </w:rPr>
      </w:pPr>
      <w:r w:rsidRPr="00992E15">
        <w:rPr>
          <w:rFonts w:ascii="David" w:hAnsi="David" w:cs="David"/>
          <w:kern w:val="28"/>
          <w:rtl/>
        </w:rPr>
        <w:t>המציע הינו תאגיד הרשום בישראל.</w:t>
      </w:r>
      <w:r>
        <w:rPr>
          <w:rFonts w:ascii="David" w:hAnsi="David" w:cs="David" w:hint="cs"/>
          <w:kern w:val="28"/>
          <w:rtl/>
        </w:rPr>
        <w:t xml:space="preserve"> </w:t>
      </w:r>
      <w:r w:rsidR="00D045A6" w:rsidRPr="00D045A6">
        <w:rPr>
          <w:rFonts w:ascii="David" w:hAnsi="David" w:cs="David" w:hint="cs"/>
          <w:b/>
          <w:bCs/>
          <w:kern w:val="28"/>
          <w:rtl/>
        </w:rPr>
        <w:t xml:space="preserve">(יש לסמן ב- </w:t>
      </w:r>
      <w:r w:rsidR="00D045A6" w:rsidRPr="00D045A6">
        <w:rPr>
          <w:rFonts w:ascii="David" w:hAnsi="David" w:cs="David" w:hint="cs"/>
          <w:b/>
          <w:bCs/>
          <w:kern w:val="28"/>
          <w:u w:val="single"/>
        </w:rPr>
        <w:t>X</w:t>
      </w:r>
      <w:r w:rsidR="00D045A6" w:rsidRPr="00D045A6">
        <w:rPr>
          <w:rFonts w:ascii="David" w:hAnsi="David" w:cs="David" w:hint="cs"/>
          <w:b/>
          <w:bCs/>
          <w:kern w:val="28"/>
          <w:rtl/>
        </w:rPr>
        <w:t xml:space="preserve"> את אחת מהאפשרויות)</w:t>
      </w:r>
    </w:p>
    <w:p w14:paraId="2B4A916C" w14:textId="3A47218C" w:rsidR="00A7175E" w:rsidRPr="00992E15" w:rsidRDefault="00A7175E" w:rsidP="00D045A6">
      <w:pPr>
        <w:numPr>
          <w:ilvl w:val="0"/>
          <w:numId w:val="59"/>
        </w:numPr>
        <w:spacing w:line="360" w:lineRule="auto"/>
        <w:ind w:right="36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Pr>
          <w:rFonts w:ascii="David" w:hAnsi="David" w:cs="David" w:hint="cs"/>
          <w:kern w:val="28"/>
          <w:rtl/>
        </w:rPr>
        <w:t xml:space="preserve">למכרז </w:t>
      </w:r>
      <w:r w:rsidRPr="00367A8D">
        <w:rPr>
          <w:rFonts w:ascii="David" w:hAnsi="David" w:cs="David"/>
          <w:kern w:val="28"/>
          <w:rtl/>
        </w:rPr>
        <w:t xml:space="preserve">לקבלת שירותי ייעוץ </w:t>
      </w:r>
      <w:r w:rsidR="00D045A6" w:rsidRPr="00D045A6">
        <w:rPr>
          <w:rFonts w:ascii="David" w:hAnsi="David" w:cs="David"/>
          <w:kern w:val="28"/>
          <w:rtl/>
        </w:rPr>
        <w:t>בנושא היערכות משק הדלק והגפ"מ לחירום</w:t>
      </w:r>
      <w:r>
        <w:rPr>
          <w:rFonts w:ascii="David" w:hAnsi="David" w:cs="David" w:hint="cs"/>
          <w:kern w:val="28"/>
          <w:rtl/>
        </w:rPr>
        <w:t xml:space="preserve"> מספר </w:t>
      </w:r>
      <w:r w:rsidR="008A1BF2">
        <w:rPr>
          <w:rFonts w:ascii="David" w:hAnsi="David" w:cs="David" w:hint="cs"/>
          <w:kern w:val="28"/>
          <w:rtl/>
        </w:rPr>
        <w:t>2/2025</w:t>
      </w:r>
      <w:r w:rsidRPr="00992E15">
        <w:rPr>
          <w:rFonts w:ascii="David" w:hAnsi="David" w:cs="David"/>
          <w:kern w:val="28"/>
          <w:rtl/>
        </w:rPr>
        <w:t>.</w:t>
      </w:r>
    </w:p>
    <w:p w14:paraId="66B993C1" w14:textId="7067A123" w:rsidR="00A7175E" w:rsidRPr="00992E15" w:rsidRDefault="00A7175E" w:rsidP="00D045A6">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14:paraId="786643CD" w14:textId="5091CB87" w:rsidR="00A7175E" w:rsidRPr="00992E15" w:rsidRDefault="00A7175E" w:rsidP="00D045A6">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14:paraId="064416DF" w14:textId="77777777" w:rsidR="00A7175E" w:rsidRDefault="00A7175E" w:rsidP="00A7175E">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14:paraId="7D2E252D" w14:textId="77777777" w:rsidR="00A7175E" w:rsidRPr="00992E15" w:rsidRDefault="00A7175E" w:rsidP="00A7175E">
      <w:pPr>
        <w:spacing w:line="360" w:lineRule="auto"/>
        <w:jc w:val="both"/>
        <w:rPr>
          <w:rFonts w:ascii="David" w:hAnsi="David" w:cs="David"/>
          <w:kern w:val="28"/>
          <w:rtl/>
        </w:rPr>
      </w:pPr>
    </w:p>
    <w:p w14:paraId="6E552A14" w14:textId="3CEF6D00" w:rsidR="00A7175E" w:rsidRPr="00992E15" w:rsidRDefault="00A7175E" w:rsidP="00A7175E">
      <w:pPr>
        <w:spacing w:line="360" w:lineRule="auto"/>
        <w:rPr>
          <w:rFonts w:ascii="David" w:hAnsi="David" w:cs="David"/>
          <w:kern w:val="28"/>
          <w:rtl/>
        </w:rPr>
      </w:pPr>
      <w:r w:rsidRPr="00992E15">
        <w:rPr>
          <w:rFonts w:ascii="David" w:hAnsi="David" w:cs="David"/>
          <w:kern w:val="28"/>
          <w:rtl/>
        </w:rPr>
        <w:t>_______________</w:t>
      </w:r>
      <w:r>
        <w:rPr>
          <w:rFonts w:ascii="David" w:hAnsi="David" w:cs="David"/>
          <w:kern w:val="28"/>
          <w:rtl/>
        </w:rPr>
        <w:t>_____</w:t>
      </w:r>
      <w:r>
        <w:rPr>
          <w:rFonts w:ascii="David" w:hAnsi="David" w:cs="David"/>
          <w:kern w:val="28"/>
          <w:rtl/>
        </w:rPr>
        <w:tab/>
      </w:r>
      <w:r w:rsidR="006C539E">
        <w:rPr>
          <w:rFonts w:ascii="David" w:hAnsi="David" w:cs="David"/>
          <w:kern w:val="28"/>
          <w:rtl/>
        </w:rPr>
        <w:t xml:space="preserve">   </w:t>
      </w:r>
      <w:r>
        <w:rPr>
          <w:rFonts w:ascii="David" w:hAnsi="David" w:cs="David"/>
          <w:kern w:val="28"/>
          <w:rtl/>
        </w:rPr>
        <w:t>________________</w:t>
      </w:r>
      <w:r w:rsidRPr="00992E15">
        <w:rPr>
          <w:rFonts w:ascii="David" w:hAnsi="David" w:cs="David"/>
          <w:kern w:val="28"/>
          <w:rtl/>
        </w:rPr>
        <w:tab/>
      </w:r>
      <w:r>
        <w:rPr>
          <w:rFonts w:ascii="David" w:hAnsi="David" w:cs="David" w:hint="cs"/>
          <w:kern w:val="28"/>
          <w:rtl/>
        </w:rPr>
        <w:t xml:space="preserve"> _________________</w:t>
      </w:r>
      <w:r w:rsidR="006C539E">
        <w:rPr>
          <w:rFonts w:ascii="David" w:hAnsi="David" w:cs="David"/>
          <w:kern w:val="28"/>
          <w:rtl/>
        </w:rPr>
        <w:t xml:space="preserve"> </w:t>
      </w:r>
    </w:p>
    <w:p w14:paraId="543C2F7C" w14:textId="709871F1" w:rsidR="00A7175E" w:rsidRPr="00992E15" w:rsidRDefault="006C539E" w:rsidP="00D432C4">
      <w:pPr>
        <w:spacing w:line="360" w:lineRule="auto"/>
        <w:rPr>
          <w:rFonts w:ascii="David" w:hAnsi="David" w:cs="David"/>
          <w:kern w:val="28"/>
          <w:rtl/>
        </w:rPr>
      </w:pPr>
      <w:r>
        <w:rPr>
          <w:rFonts w:ascii="David" w:hAnsi="David" w:cs="David"/>
          <w:kern w:val="28"/>
          <w:rtl/>
        </w:rPr>
        <w:t xml:space="preserve">  </w:t>
      </w:r>
      <w:r w:rsidR="00A7175E" w:rsidRPr="00992E15">
        <w:rPr>
          <w:rFonts w:ascii="David" w:hAnsi="David" w:cs="David"/>
          <w:kern w:val="28"/>
          <w:rtl/>
        </w:rPr>
        <w:tab/>
      </w:r>
      <w:r w:rsidR="002D720E">
        <w:rPr>
          <w:rFonts w:ascii="David" w:hAnsi="David" w:cs="David" w:hint="cs"/>
          <w:kern w:val="28"/>
          <w:rtl/>
        </w:rPr>
        <w:t xml:space="preserve"> </w:t>
      </w:r>
      <w:r w:rsidR="00A7175E" w:rsidRPr="00992E15">
        <w:rPr>
          <w:rFonts w:ascii="David" w:hAnsi="David" w:cs="David"/>
          <w:kern w:val="28"/>
          <w:rtl/>
        </w:rPr>
        <w:t>תאריך</w:t>
      </w:r>
      <w:r w:rsidR="00A7175E" w:rsidRPr="00992E15">
        <w:rPr>
          <w:rFonts w:ascii="David" w:hAnsi="David" w:cs="David"/>
          <w:kern w:val="28"/>
          <w:rtl/>
        </w:rPr>
        <w:tab/>
      </w:r>
      <w:r w:rsidR="00A7175E" w:rsidRPr="00992E15">
        <w:rPr>
          <w:rFonts w:ascii="David" w:hAnsi="David" w:cs="David"/>
          <w:kern w:val="28"/>
          <w:rtl/>
        </w:rPr>
        <w:tab/>
      </w:r>
      <w:r w:rsidR="00A7175E" w:rsidRPr="00992E15">
        <w:rPr>
          <w:rFonts w:ascii="David" w:hAnsi="David" w:cs="David"/>
          <w:kern w:val="28"/>
          <w:rtl/>
        </w:rPr>
        <w:tab/>
      </w:r>
      <w:r>
        <w:rPr>
          <w:rFonts w:ascii="David" w:hAnsi="David" w:cs="David"/>
          <w:kern w:val="28"/>
          <w:rtl/>
        </w:rPr>
        <w:t xml:space="preserve">     </w:t>
      </w:r>
      <w:r w:rsidR="002D720E">
        <w:rPr>
          <w:rFonts w:ascii="David" w:hAnsi="David" w:cs="David" w:hint="cs"/>
          <w:kern w:val="28"/>
          <w:rtl/>
        </w:rPr>
        <w:t xml:space="preserve">    </w:t>
      </w:r>
      <w:r>
        <w:rPr>
          <w:rFonts w:ascii="David" w:hAnsi="David" w:cs="David"/>
          <w:kern w:val="28"/>
          <w:rtl/>
        </w:rPr>
        <w:t xml:space="preserve">       </w:t>
      </w:r>
      <w:r w:rsidR="00A7175E">
        <w:rPr>
          <w:rFonts w:ascii="David" w:hAnsi="David" w:cs="David"/>
          <w:kern w:val="28"/>
          <w:rtl/>
        </w:rPr>
        <w:t>שם</w:t>
      </w:r>
      <w:r w:rsidR="00A7175E">
        <w:rPr>
          <w:rFonts w:ascii="David" w:hAnsi="David" w:cs="David"/>
          <w:kern w:val="28"/>
          <w:rtl/>
        </w:rPr>
        <w:tab/>
      </w:r>
      <w:r>
        <w:rPr>
          <w:rFonts w:ascii="David" w:hAnsi="David" w:cs="David" w:hint="cs"/>
          <w:kern w:val="28"/>
          <w:rtl/>
        </w:rPr>
        <w:t xml:space="preserve">        </w:t>
      </w:r>
      <w:r w:rsidR="002D720E">
        <w:rPr>
          <w:rFonts w:ascii="David" w:hAnsi="David" w:cs="David" w:hint="cs"/>
          <w:kern w:val="28"/>
          <w:rtl/>
        </w:rPr>
        <w:t xml:space="preserve">          </w:t>
      </w:r>
      <w:r>
        <w:rPr>
          <w:rFonts w:ascii="David" w:hAnsi="David" w:cs="David" w:hint="cs"/>
          <w:kern w:val="28"/>
          <w:rtl/>
        </w:rPr>
        <w:t xml:space="preserve"> </w:t>
      </w:r>
      <w:r w:rsidR="002D720E">
        <w:rPr>
          <w:rFonts w:ascii="David" w:hAnsi="David" w:cs="David" w:hint="cs"/>
          <w:kern w:val="28"/>
          <w:rtl/>
        </w:rPr>
        <w:t xml:space="preserve"> </w:t>
      </w:r>
      <w:r w:rsidR="00A7175E" w:rsidRPr="00992E15">
        <w:rPr>
          <w:rFonts w:ascii="David" w:hAnsi="David" w:cs="David"/>
          <w:kern w:val="28"/>
          <w:rtl/>
        </w:rPr>
        <w:t>חתימה וחותמת</w:t>
      </w:r>
      <w:r>
        <w:rPr>
          <w:rFonts w:ascii="David" w:hAnsi="David" w:cs="David"/>
          <w:kern w:val="28"/>
          <w:rtl/>
        </w:rPr>
        <w:t xml:space="preserve">           </w:t>
      </w:r>
    </w:p>
    <w:p w14:paraId="23F68961" w14:textId="7F8AE618" w:rsidR="00A7175E" w:rsidRPr="00992E15" w:rsidRDefault="006C539E" w:rsidP="00A7175E">
      <w:pPr>
        <w:spacing w:line="360" w:lineRule="auto"/>
        <w:rPr>
          <w:rFonts w:ascii="David" w:hAnsi="David" w:cs="David"/>
          <w:kern w:val="28"/>
          <w:rtl/>
        </w:rPr>
      </w:pPr>
      <w:r>
        <w:rPr>
          <w:rFonts w:ascii="David" w:hAnsi="David" w:cs="David"/>
          <w:kern w:val="28"/>
          <w:rtl/>
        </w:rPr>
        <w:t xml:space="preserve">   </w:t>
      </w:r>
    </w:p>
    <w:p w14:paraId="255AB033" w14:textId="6A3DDA88" w:rsidR="00D432C4" w:rsidRDefault="00D432C4" w:rsidP="00A7175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p>
    <w:p w14:paraId="44012634" w14:textId="196B4FA9" w:rsidR="00A7175E" w:rsidRPr="002D720E" w:rsidRDefault="00A7175E" w:rsidP="00A7175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kern w:val="28"/>
          <w:u w:val="single"/>
          <w:rtl/>
        </w:rPr>
      </w:pPr>
      <w:r w:rsidRPr="002D720E">
        <w:rPr>
          <w:rFonts w:ascii="David" w:hAnsi="David" w:cs="David"/>
          <w:b/>
          <w:bCs/>
          <w:kern w:val="28"/>
          <w:u w:val="single"/>
          <w:rtl/>
        </w:rPr>
        <w:t>אישור עורך הדין</w:t>
      </w:r>
    </w:p>
    <w:p w14:paraId="44DBCAF4" w14:textId="77777777" w:rsidR="00D432C4" w:rsidRPr="00992E15" w:rsidRDefault="00D432C4" w:rsidP="00A7175E">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p>
    <w:p w14:paraId="7B237C2B" w14:textId="77777777" w:rsidR="00A7175E" w:rsidRPr="00992E15" w:rsidRDefault="00A7175E" w:rsidP="00A7175E">
      <w:pPr>
        <w:spacing w:line="360" w:lineRule="auto"/>
        <w:jc w:val="both"/>
        <w:rPr>
          <w:rFonts w:ascii="David" w:hAnsi="David" w:cs="David"/>
          <w:kern w:val="28"/>
          <w:rtl/>
        </w:rPr>
      </w:pPr>
      <w:r w:rsidRPr="00992E15">
        <w:rPr>
          <w:rFonts w:ascii="David" w:hAnsi="David" w:cs="David"/>
          <w:kern w:val="28"/>
          <w:rtl/>
        </w:rPr>
        <w:t>אני הח"מ _____________________, עו"ד מאשר/ת כי ביום ____________ הופיע/ה בפני במשרדי אשר ברחוב ____________ בישוב/עיר ____________ מר/גב' ______________ שזיהה/תה עצמו/ה על ידי ת</w:t>
      </w:r>
      <w:r>
        <w:rPr>
          <w:rFonts w:ascii="David" w:hAnsi="David" w:cs="David" w:hint="cs"/>
          <w:kern w:val="28"/>
          <w:rtl/>
        </w:rPr>
        <w:t>"</w:t>
      </w:r>
      <w:r w:rsidRPr="00992E15">
        <w:rPr>
          <w:rFonts w:ascii="David" w:hAnsi="David" w:cs="David"/>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B5F7150" w14:textId="77777777" w:rsidR="00A7175E" w:rsidRDefault="00A7175E" w:rsidP="00A7175E">
      <w:pPr>
        <w:spacing w:line="360" w:lineRule="auto"/>
        <w:rPr>
          <w:rFonts w:ascii="David" w:hAnsi="David" w:cs="David"/>
          <w:kern w:val="28"/>
          <w:rtl/>
        </w:rPr>
      </w:pPr>
    </w:p>
    <w:p w14:paraId="378ACEEC" w14:textId="67E1B026" w:rsidR="00A7175E" w:rsidRPr="00992E15" w:rsidRDefault="00A7175E" w:rsidP="00A7175E">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r>
      <w:r w:rsidR="006C539E">
        <w:rPr>
          <w:rFonts w:ascii="David" w:hAnsi="David" w:cs="David"/>
          <w:kern w:val="28"/>
          <w:rtl/>
        </w:rPr>
        <w:t xml:space="preserve">     </w:t>
      </w:r>
      <w:r w:rsidRPr="00992E15">
        <w:rPr>
          <w:rFonts w:ascii="David" w:hAnsi="David" w:cs="David"/>
          <w:kern w:val="28"/>
          <w:rtl/>
        </w:rPr>
        <w:t>___________________</w:t>
      </w:r>
      <w:r w:rsidRPr="00992E15">
        <w:rPr>
          <w:rFonts w:ascii="David" w:hAnsi="David" w:cs="David"/>
          <w:kern w:val="28"/>
          <w:rtl/>
        </w:rPr>
        <w:tab/>
      </w:r>
      <w:r w:rsidR="006C539E">
        <w:rPr>
          <w:rFonts w:ascii="David" w:hAnsi="David" w:cs="David"/>
          <w:kern w:val="28"/>
          <w:rtl/>
        </w:rPr>
        <w:t xml:space="preserve">       </w:t>
      </w:r>
      <w:r w:rsidRPr="00992E15">
        <w:rPr>
          <w:rFonts w:ascii="David" w:hAnsi="David" w:cs="David"/>
          <w:kern w:val="28"/>
          <w:rtl/>
        </w:rPr>
        <w:t>___________________</w:t>
      </w:r>
    </w:p>
    <w:p w14:paraId="63310ACD" w14:textId="38D111EB" w:rsidR="00A7175E" w:rsidRDefault="006C539E" w:rsidP="00A7175E">
      <w:pPr>
        <w:spacing w:line="360" w:lineRule="auto"/>
        <w:rPr>
          <w:rFonts w:ascii="David" w:hAnsi="David" w:cs="David"/>
          <w:kern w:val="28"/>
          <w:rtl/>
        </w:rPr>
      </w:pPr>
      <w:r>
        <w:rPr>
          <w:rFonts w:ascii="David" w:hAnsi="David" w:cs="David"/>
          <w:kern w:val="28"/>
          <w:rtl/>
        </w:rPr>
        <w:t xml:space="preserve">      </w:t>
      </w:r>
      <w:r w:rsidR="00A7175E" w:rsidRPr="00992E15">
        <w:rPr>
          <w:rFonts w:ascii="David" w:hAnsi="David" w:cs="David"/>
          <w:kern w:val="28"/>
          <w:rtl/>
        </w:rPr>
        <w:t>תאריך</w:t>
      </w:r>
      <w:r w:rsidR="00A7175E" w:rsidRPr="00992E15">
        <w:rPr>
          <w:rFonts w:ascii="David" w:hAnsi="David" w:cs="David"/>
          <w:kern w:val="28"/>
          <w:rtl/>
        </w:rPr>
        <w:tab/>
      </w:r>
      <w:r w:rsidR="00A7175E" w:rsidRPr="00992E15">
        <w:rPr>
          <w:rFonts w:ascii="David" w:hAnsi="David" w:cs="David"/>
          <w:kern w:val="28"/>
          <w:rtl/>
        </w:rPr>
        <w:tab/>
      </w:r>
      <w:r w:rsidR="00A7175E" w:rsidRPr="00992E15">
        <w:rPr>
          <w:rFonts w:ascii="David" w:hAnsi="David" w:cs="David"/>
          <w:kern w:val="28"/>
          <w:rtl/>
        </w:rPr>
        <w:tab/>
      </w:r>
      <w:r>
        <w:rPr>
          <w:rFonts w:ascii="David" w:hAnsi="David" w:cs="David"/>
          <w:kern w:val="28"/>
          <w:rtl/>
        </w:rPr>
        <w:t xml:space="preserve">  </w:t>
      </w:r>
      <w:r w:rsidR="00A7175E" w:rsidRPr="00992E15">
        <w:rPr>
          <w:rFonts w:ascii="David" w:hAnsi="David" w:cs="David"/>
          <w:kern w:val="28"/>
          <w:rtl/>
        </w:rPr>
        <w:t>מספר רישיון</w:t>
      </w:r>
      <w:r w:rsidR="00A7175E" w:rsidRPr="00992E15">
        <w:rPr>
          <w:rFonts w:ascii="David" w:hAnsi="David" w:cs="David"/>
          <w:kern w:val="28"/>
          <w:rtl/>
        </w:rPr>
        <w:tab/>
      </w:r>
      <w:r w:rsidR="00A7175E" w:rsidRPr="00992E15">
        <w:rPr>
          <w:rFonts w:ascii="David" w:hAnsi="David" w:cs="David"/>
          <w:kern w:val="28"/>
          <w:rtl/>
        </w:rPr>
        <w:tab/>
      </w:r>
      <w:r>
        <w:rPr>
          <w:rFonts w:ascii="David" w:hAnsi="David" w:cs="David"/>
          <w:kern w:val="28"/>
          <w:rtl/>
        </w:rPr>
        <w:t xml:space="preserve">           </w:t>
      </w:r>
      <w:r w:rsidR="00A7175E" w:rsidRPr="00992E15">
        <w:rPr>
          <w:rFonts w:ascii="David" w:hAnsi="David" w:cs="David"/>
          <w:kern w:val="28"/>
          <w:rtl/>
        </w:rPr>
        <w:t>חתימה וחותמת</w:t>
      </w:r>
    </w:p>
    <w:p w14:paraId="32DEBFF8" w14:textId="580F7580" w:rsidR="00A7175E" w:rsidRPr="0025631B" w:rsidRDefault="00A7175E" w:rsidP="00A7175E">
      <w:pPr>
        <w:pStyle w:val="afffffffa"/>
        <w:rPr>
          <w:rtl/>
        </w:rPr>
      </w:pPr>
      <w:bookmarkStart w:id="292" w:name="_Toc32477912"/>
      <w:bookmarkStart w:id="293" w:name="_Toc43400639"/>
      <w:bookmarkStart w:id="294" w:name="_Toc44931957"/>
      <w:bookmarkStart w:id="295" w:name="_Toc44932044"/>
      <w:bookmarkStart w:id="296" w:name="_Toc44932669"/>
      <w:bookmarkStart w:id="297" w:name="_Toc53331378"/>
      <w:bookmarkStart w:id="298" w:name="_Toc204698673"/>
      <w:r w:rsidRPr="005D0A83">
        <w:rPr>
          <w:rFonts w:hint="cs"/>
          <w:rtl/>
        </w:rPr>
        <w:lastRenderedPageBreak/>
        <w:t xml:space="preserve">פרק ג' </w:t>
      </w:r>
      <w:r w:rsidRPr="005D0A83">
        <w:rPr>
          <w:rtl/>
        </w:rPr>
        <w:t>–</w:t>
      </w:r>
      <w:r w:rsidRPr="005D0A83">
        <w:rPr>
          <w:rFonts w:hint="cs"/>
          <w:rtl/>
        </w:rPr>
        <w:t xml:space="preserve"> </w:t>
      </w:r>
      <w:r w:rsidRPr="007E0594">
        <w:rPr>
          <w:rtl/>
        </w:rPr>
        <w:t>פירוט השירותים ותוכן ההתקשרות עם הספק הזוכה</w:t>
      </w:r>
      <w:bookmarkEnd w:id="292"/>
      <w:bookmarkEnd w:id="293"/>
      <w:bookmarkEnd w:id="294"/>
      <w:bookmarkEnd w:id="295"/>
      <w:bookmarkEnd w:id="296"/>
      <w:bookmarkEnd w:id="297"/>
      <w:bookmarkEnd w:id="298"/>
    </w:p>
    <w:p w14:paraId="26776822" w14:textId="77777777" w:rsidR="00A7175E" w:rsidRPr="00EC2891" w:rsidRDefault="00A7175E" w:rsidP="00A7175E">
      <w:pPr>
        <w:rPr>
          <w:rFonts w:ascii="David" w:hAnsi="David" w:cs="David"/>
          <w:sz w:val="40"/>
          <w:szCs w:val="40"/>
          <w:rtl/>
        </w:rPr>
      </w:pPr>
    </w:p>
    <w:p w14:paraId="4DE2AE6D" w14:textId="77777777" w:rsidR="00A7175E" w:rsidRPr="00EC2891" w:rsidRDefault="00A7175E" w:rsidP="00A7175E">
      <w:pPr>
        <w:rPr>
          <w:rFonts w:ascii="David" w:hAnsi="David" w:cs="David"/>
          <w:sz w:val="40"/>
          <w:szCs w:val="40"/>
          <w:rtl/>
        </w:rPr>
      </w:pPr>
    </w:p>
    <w:p w14:paraId="0C4A6FC8" w14:textId="77777777" w:rsidR="00A7175E" w:rsidRPr="00EC2891" w:rsidRDefault="00A7175E" w:rsidP="00A7175E">
      <w:pPr>
        <w:rPr>
          <w:rFonts w:ascii="David" w:hAnsi="David" w:cs="David"/>
          <w:sz w:val="40"/>
          <w:szCs w:val="40"/>
          <w:rtl/>
        </w:rPr>
      </w:pPr>
    </w:p>
    <w:p w14:paraId="1EAEF984" w14:textId="77777777" w:rsidR="00A7175E" w:rsidRPr="00EC2891" w:rsidRDefault="00A7175E" w:rsidP="00A7175E">
      <w:pPr>
        <w:rPr>
          <w:rFonts w:ascii="David" w:hAnsi="David" w:cs="David"/>
          <w:sz w:val="40"/>
          <w:szCs w:val="40"/>
          <w:rtl/>
        </w:rPr>
      </w:pPr>
    </w:p>
    <w:p w14:paraId="39A6F6B9" w14:textId="77777777" w:rsidR="00A7175E" w:rsidRPr="00EC2891" w:rsidRDefault="00A7175E" w:rsidP="00A7175E">
      <w:pPr>
        <w:tabs>
          <w:tab w:val="left" w:pos="5645"/>
        </w:tabs>
        <w:rPr>
          <w:rFonts w:ascii="David" w:hAnsi="David" w:cs="David"/>
          <w:sz w:val="40"/>
          <w:szCs w:val="40"/>
          <w:rtl/>
        </w:rPr>
      </w:pPr>
      <w:r>
        <w:rPr>
          <w:rFonts w:ascii="David" w:hAnsi="David" w:cs="David"/>
          <w:sz w:val="40"/>
          <w:szCs w:val="40"/>
          <w:rtl/>
        </w:rPr>
        <w:tab/>
      </w:r>
    </w:p>
    <w:p w14:paraId="5553F2C5" w14:textId="77777777" w:rsidR="00A7175E" w:rsidRDefault="00A7175E" w:rsidP="00A7175E">
      <w:pPr>
        <w:rPr>
          <w:rFonts w:ascii="David" w:hAnsi="David" w:cs="David"/>
          <w:sz w:val="40"/>
          <w:szCs w:val="40"/>
          <w:rtl/>
        </w:rPr>
      </w:pPr>
    </w:p>
    <w:p w14:paraId="1095480F" w14:textId="77777777" w:rsidR="00A7175E" w:rsidRDefault="00A7175E" w:rsidP="00A7175E">
      <w:pPr>
        <w:rPr>
          <w:rFonts w:ascii="David" w:hAnsi="David" w:cs="David"/>
          <w:sz w:val="40"/>
          <w:szCs w:val="40"/>
          <w:rtl/>
        </w:rPr>
      </w:pPr>
    </w:p>
    <w:p w14:paraId="49FA2EC8" w14:textId="77777777" w:rsidR="00A7175E" w:rsidRDefault="00A7175E" w:rsidP="00A7175E">
      <w:pPr>
        <w:rPr>
          <w:rFonts w:ascii="David" w:hAnsi="David" w:cs="David"/>
          <w:sz w:val="40"/>
          <w:szCs w:val="40"/>
          <w:rtl/>
        </w:rPr>
      </w:pPr>
    </w:p>
    <w:p w14:paraId="1DE18580" w14:textId="77777777" w:rsidR="00A7175E" w:rsidRDefault="00A7175E" w:rsidP="00A7175E">
      <w:pPr>
        <w:rPr>
          <w:rFonts w:ascii="David" w:hAnsi="David" w:cs="David"/>
          <w:sz w:val="40"/>
          <w:szCs w:val="40"/>
          <w:rtl/>
        </w:rPr>
      </w:pPr>
    </w:p>
    <w:p w14:paraId="6FCB46FB" w14:textId="77777777" w:rsidR="00A7175E" w:rsidRPr="00EC2891" w:rsidRDefault="00A7175E" w:rsidP="00A7175E">
      <w:pPr>
        <w:rPr>
          <w:rFonts w:ascii="David" w:hAnsi="David" w:cs="David"/>
          <w:sz w:val="40"/>
          <w:szCs w:val="40"/>
          <w:rtl/>
        </w:rPr>
      </w:pPr>
    </w:p>
    <w:p w14:paraId="646EEFF6" w14:textId="77777777" w:rsidR="00A7175E" w:rsidRPr="00EC2891" w:rsidRDefault="00A7175E" w:rsidP="00A7175E">
      <w:pPr>
        <w:rPr>
          <w:rFonts w:ascii="David" w:hAnsi="David" w:cs="David"/>
          <w:sz w:val="40"/>
          <w:szCs w:val="40"/>
          <w:rtl/>
        </w:rPr>
      </w:pPr>
    </w:p>
    <w:p w14:paraId="0EF8960C" w14:textId="77777777" w:rsidR="00A7175E" w:rsidRPr="00EC2891" w:rsidRDefault="00A7175E" w:rsidP="00A7175E">
      <w:pPr>
        <w:rPr>
          <w:rFonts w:ascii="David" w:hAnsi="David" w:cs="David"/>
          <w:sz w:val="40"/>
          <w:szCs w:val="40"/>
          <w:rtl/>
        </w:rPr>
      </w:pPr>
    </w:p>
    <w:p w14:paraId="71A1107D" w14:textId="77777777" w:rsidR="00A7175E" w:rsidRDefault="00A7175E" w:rsidP="00A7175E">
      <w:pPr>
        <w:rPr>
          <w:rFonts w:ascii="David" w:hAnsi="David" w:cs="David"/>
          <w:sz w:val="40"/>
          <w:szCs w:val="40"/>
          <w:rtl/>
        </w:rPr>
      </w:pPr>
    </w:p>
    <w:p w14:paraId="4B028C36" w14:textId="77777777" w:rsidR="00A7175E" w:rsidRDefault="00A7175E" w:rsidP="00A7175E">
      <w:pPr>
        <w:rPr>
          <w:rFonts w:ascii="David" w:hAnsi="David" w:cs="David"/>
          <w:sz w:val="40"/>
          <w:szCs w:val="40"/>
          <w:rtl/>
        </w:rPr>
      </w:pPr>
    </w:p>
    <w:p w14:paraId="3BC9D6BF" w14:textId="77777777" w:rsidR="00A7175E" w:rsidRDefault="00A7175E" w:rsidP="00A7175E">
      <w:pPr>
        <w:rPr>
          <w:rFonts w:ascii="David" w:hAnsi="David" w:cs="David"/>
          <w:sz w:val="40"/>
          <w:szCs w:val="40"/>
          <w:rtl/>
        </w:rPr>
      </w:pPr>
    </w:p>
    <w:p w14:paraId="49404324" w14:textId="77777777" w:rsidR="00A7175E" w:rsidRDefault="00A7175E" w:rsidP="00A7175E">
      <w:pPr>
        <w:rPr>
          <w:rFonts w:ascii="David" w:hAnsi="David" w:cs="David"/>
          <w:sz w:val="40"/>
          <w:szCs w:val="40"/>
          <w:rtl/>
        </w:rPr>
      </w:pPr>
    </w:p>
    <w:p w14:paraId="415C892E" w14:textId="77777777" w:rsidR="00A7175E" w:rsidRDefault="00A7175E" w:rsidP="00A7175E">
      <w:pPr>
        <w:rPr>
          <w:rFonts w:ascii="David" w:hAnsi="David" w:cs="David"/>
          <w:sz w:val="40"/>
          <w:szCs w:val="40"/>
          <w:rtl/>
        </w:rPr>
      </w:pPr>
    </w:p>
    <w:p w14:paraId="16078008" w14:textId="77777777" w:rsidR="00A7175E" w:rsidRDefault="00A7175E" w:rsidP="00A7175E">
      <w:pPr>
        <w:rPr>
          <w:rFonts w:ascii="David" w:hAnsi="David" w:cs="David"/>
          <w:sz w:val="40"/>
          <w:szCs w:val="40"/>
          <w:rtl/>
        </w:rPr>
      </w:pPr>
    </w:p>
    <w:p w14:paraId="38C76FF9" w14:textId="77777777" w:rsidR="00A7175E" w:rsidRDefault="00A7175E" w:rsidP="00A7175E">
      <w:pPr>
        <w:rPr>
          <w:rFonts w:ascii="David" w:hAnsi="David" w:cs="David"/>
          <w:sz w:val="40"/>
          <w:szCs w:val="40"/>
          <w:rtl/>
        </w:rPr>
      </w:pPr>
    </w:p>
    <w:p w14:paraId="561F7EB8" w14:textId="77777777" w:rsidR="00A7175E" w:rsidRDefault="00A7175E" w:rsidP="00A7175E">
      <w:pPr>
        <w:rPr>
          <w:rFonts w:ascii="David" w:hAnsi="David" w:cs="David"/>
          <w:sz w:val="40"/>
          <w:szCs w:val="40"/>
          <w:rtl/>
        </w:rPr>
      </w:pPr>
    </w:p>
    <w:p w14:paraId="114D3BD4" w14:textId="77777777" w:rsidR="00A7175E" w:rsidRDefault="00A7175E" w:rsidP="00A7175E">
      <w:pPr>
        <w:rPr>
          <w:rFonts w:ascii="David" w:hAnsi="David" w:cs="David"/>
          <w:sz w:val="40"/>
          <w:szCs w:val="40"/>
          <w:rtl/>
        </w:rPr>
      </w:pPr>
    </w:p>
    <w:p w14:paraId="5AFCE578" w14:textId="33988B8C" w:rsidR="00A7175E" w:rsidRDefault="00A7175E" w:rsidP="00A7175E">
      <w:pPr>
        <w:rPr>
          <w:rFonts w:ascii="David" w:hAnsi="David" w:cs="David"/>
          <w:sz w:val="40"/>
          <w:szCs w:val="40"/>
          <w:rtl/>
        </w:rPr>
      </w:pPr>
    </w:p>
    <w:p w14:paraId="7E2E46F5" w14:textId="5DE412BF" w:rsidR="00E67F36" w:rsidRDefault="00E67F36" w:rsidP="00A7175E">
      <w:pPr>
        <w:rPr>
          <w:rFonts w:ascii="David" w:hAnsi="David" w:cs="David"/>
          <w:sz w:val="40"/>
          <w:szCs w:val="40"/>
          <w:rtl/>
        </w:rPr>
      </w:pPr>
    </w:p>
    <w:p w14:paraId="11B0192F" w14:textId="70780EFC" w:rsidR="00E67F36" w:rsidRDefault="00E67F36" w:rsidP="00A7175E">
      <w:pPr>
        <w:rPr>
          <w:rFonts w:ascii="David" w:hAnsi="David" w:cs="David"/>
          <w:sz w:val="40"/>
          <w:szCs w:val="40"/>
          <w:rtl/>
        </w:rPr>
      </w:pPr>
    </w:p>
    <w:p w14:paraId="48E3C153" w14:textId="77777777" w:rsidR="00E67F36" w:rsidRDefault="00E67F36" w:rsidP="00A7175E">
      <w:pPr>
        <w:rPr>
          <w:rFonts w:ascii="David" w:hAnsi="David" w:cs="David"/>
          <w:sz w:val="40"/>
          <w:szCs w:val="40"/>
          <w:rtl/>
        </w:rPr>
      </w:pPr>
    </w:p>
    <w:p w14:paraId="32FC01F0" w14:textId="77777777" w:rsidR="00A7175E" w:rsidRDefault="00A7175E" w:rsidP="00A7175E">
      <w:pPr>
        <w:rPr>
          <w:rFonts w:ascii="David" w:hAnsi="David" w:cs="David"/>
          <w:sz w:val="40"/>
          <w:szCs w:val="40"/>
          <w:rtl/>
        </w:rPr>
      </w:pPr>
    </w:p>
    <w:p w14:paraId="3BE1BF75" w14:textId="77777777" w:rsidR="00A7175E" w:rsidRDefault="00A7175E" w:rsidP="00A7175E">
      <w:pPr>
        <w:rPr>
          <w:rFonts w:ascii="David" w:hAnsi="David" w:cs="David"/>
          <w:sz w:val="40"/>
          <w:szCs w:val="40"/>
          <w:rtl/>
        </w:rPr>
      </w:pPr>
    </w:p>
    <w:p w14:paraId="3B69593A" w14:textId="77777777" w:rsidR="00625CE8" w:rsidRDefault="00625CE8" w:rsidP="00A7175E">
      <w:pPr>
        <w:tabs>
          <w:tab w:val="right" w:pos="138"/>
        </w:tabs>
        <w:autoSpaceDE w:val="0"/>
        <w:autoSpaceDN w:val="0"/>
        <w:adjustRightInd w:val="0"/>
        <w:spacing w:line="360" w:lineRule="auto"/>
        <w:ind w:left="138"/>
        <w:jc w:val="both"/>
        <w:rPr>
          <w:rFonts w:ascii="David" w:eastAsia="David" w:hAnsi="David" w:cs="David"/>
          <w:rtl/>
        </w:rPr>
      </w:pPr>
    </w:p>
    <w:p w14:paraId="3ED00701" w14:textId="411DA719" w:rsidR="00C01634" w:rsidRPr="00C01634" w:rsidRDefault="00C01634"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rtl/>
        </w:rPr>
      </w:pPr>
      <w:r w:rsidRPr="00C01634">
        <w:rPr>
          <w:rFonts w:ascii="David" w:eastAsia="David" w:hAnsi="David" w:cs="David"/>
          <w:rtl/>
        </w:rPr>
        <w:lastRenderedPageBreak/>
        <w:t>מינהל הדלק והגז במשרד האנרגיה והתשתיות, נושא באחריות ממלכתית למשק הדלק והגפ"מ בישראל ואחראי להבטחת הרציפות התפקודית של אספקת דלק למשק האזרחי במצבי חירום.</w:t>
      </w:r>
    </w:p>
    <w:p w14:paraId="4DA97C24" w14:textId="1F02CACA" w:rsidR="00C01634" w:rsidRPr="00C01634" w:rsidRDefault="00C01634"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rtl/>
        </w:rPr>
      </w:pPr>
      <w:r w:rsidRPr="00C01634">
        <w:rPr>
          <w:rFonts w:ascii="David" w:eastAsia="David" w:hAnsi="David" w:cs="David"/>
          <w:rtl/>
        </w:rPr>
        <w:t>בשעת חירום משמש מינהל הדלק כרשות העליונה לדלק וגז כחלק ממערך משק לשעת חירום.</w:t>
      </w:r>
    </w:p>
    <w:p w14:paraId="7A0C558E" w14:textId="4AAD65F0" w:rsidR="00C01634" w:rsidRPr="00C01634" w:rsidRDefault="00C01634"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rtl/>
        </w:rPr>
      </w:pPr>
      <w:r w:rsidRPr="00C01634">
        <w:rPr>
          <w:rFonts w:ascii="David" w:eastAsia="David" w:hAnsi="David" w:cs="David"/>
          <w:rtl/>
        </w:rPr>
        <w:t xml:space="preserve">מצבי חירום במשק הדלק והגפ"מ יכולים להיגרם כתוצאה ממצב חירום מלחמתי, אסון טבע (רעידת אדמה, אירועי מזג אוויר קיצוני וכו') אירועי סייבר, תקלה תפעולית חמורה ועוד. </w:t>
      </w:r>
    </w:p>
    <w:p w14:paraId="463B18AE" w14:textId="178C104E" w:rsidR="00C01634" w:rsidRPr="00C01634" w:rsidRDefault="00C01634"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rtl/>
        </w:rPr>
      </w:pPr>
      <w:r w:rsidRPr="00C01634">
        <w:rPr>
          <w:rFonts w:ascii="David" w:eastAsia="David" w:hAnsi="David" w:cs="David"/>
          <w:rtl/>
        </w:rPr>
        <w:t>במצבים אלו עלולים להיווצר שיבושים באספקת הדלק עקב פגיעה בתהליכי הייצור, הייבוא, האחסון, ההולכה והשינוע של הדלק והגפ"מ.</w:t>
      </w:r>
    </w:p>
    <w:p w14:paraId="642E9ADC" w14:textId="11A64B04" w:rsidR="00C01634" w:rsidRPr="00C01634" w:rsidRDefault="00C01634"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rtl/>
        </w:rPr>
      </w:pPr>
      <w:r w:rsidRPr="00C01634">
        <w:rPr>
          <w:rFonts w:ascii="David" w:eastAsia="David" w:hAnsi="David" w:cs="David"/>
          <w:rtl/>
        </w:rPr>
        <w:t>יתר על כן, בתרחיש מלחמה צה"ל צפוי לגייס כמחצית ממכליות הכביש של משק הדלק, דבר אשר יגביל משמעותית את יכולת אספקת הדלק לצרכנים.</w:t>
      </w:r>
    </w:p>
    <w:p w14:paraId="093428FF" w14:textId="03148C2A" w:rsidR="008C4CD9" w:rsidRPr="00C01634" w:rsidRDefault="00C01634"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rtl/>
        </w:rPr>
      </w:pPr>
      <w:r w:rsidRPr="00C01634">
        <w:rPr>
          <w:rFonts w:ascii="David" w:eastAsia="David" w:hAnsi="David" w:cs="David"/>
          <w:rtl/>
        </w:rPr>
        <w:t>בנוסף, תרחישי הייחוס בנושא החשמל מתייחסים לאפשרות של עלטה ארצית ושיבושים במערכת החשמל. שיבושים אלו צפויים להעלות את הביקוש לסולר גנרציה.</w:t>
      </w:r>
    </w:p>
    <w:p w14:paraId="73AB40D3" w14:textId="1C6D6495" w:rsidR="00C01634" w:rsidRDefault="006C0C2D"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rPr>
      </w:pPr>
      <w:r w:rsidRPr="006C0C2D">
        <w:rPr>
          <w:rFonts w:ascii="David" w:eastAsia="David" w:hAnsi="David" w:cs="David"/>
          <w:rtl/>
        </w:rPr>
        <w:t xml:space="preserve">לאור האמור לעיל, </w:t>
      </w:r>
      <w:r w:rsidR="0027648F">
        <w:rPr>
          <w:rFonts w:ascii="David" w:eastAsia="David" w:hAnsi="David" w:cs="David" w:hint="cs"/>
          <w:rtl/>
        </w:rPr>
        <w:t>היות ש</w:t>
      </w:r>
      <w:r>
        <w:rPr>
          <w:rFonts w:ascii="David" w:eastAsia="David" w:hAnsi="David" w:cs="David" w:hint="cs"/>
          <w:rtl/>
        </w:rPr>
        <w:t>המשק</w:t>
      </w:r>
      <w:r w:rsidRPr="006C0C2D">
        <w:rPr>
          <w:rFonts w:ascii="David" w:eastAsia="David" w:hAnsi="David" w:cs="David"/>
          <w:rtl/>
        </w:rPr>
        <w:t xml:space="preserve"> עלול להיקלע לקשיים באספקת הדלק בשעת חירום</w:t>
      </w:r>
      <w:r w:rsidR="0027648F">
        <w:rPr>
          <w:rFonts w:ascii="David" w:eastAsia="David" w:hAnsi="David" w:cs="David" w:hint="cs"/>
          <w:rtl/>
        </w:rPr>
        <w:t>,</w:t>
      </w:r>
      <w:r w:rsidRPr="006C0C2D">
        <w:rPr>
          <w:rFonts w:ascii="David" w:eastAsia="David" w:hAnsi="David" w:cs="David"/>
          <w:rtl/>
        </w:rPr>
        <w:t xml:space="preserve"> </w:t>
      </w:r>
      <w:r w:rsidR="0027648F" w:rsidRPr="00C01634">
        <w:rPr>
          <w:rFonts w:ascii="David" w:eastAsia="David" w:hAnsi="David" w:cs="David"/>
          <w:rtl/>
        </w:rPr>
        <w:t>מקיים מנהל הדלק והגז מערך של ארגון, שליטה ובקרה לעת חירום</w:t>
      </w:r>
      <w:r w:rsidR="0027648F">
        <w:rPr>
          <w:rFonts w:ascii="David" w:eastAsia="David" w:hAnsi="David" w:cs="David" w:hint="cs"/>
          <w:rtl/>
        </w:rPr>
        <w:t>,</w:t>
      </w:r>
      <w:r w:rsidR="0027648F" w:rsidRPr="006C0C2D">
        <w:rPr>
          <w:rFonts w:ascii="David" w:eastAsia="David" w:hAnsi="David" w:cs="David"/>
          <w:rtl/>
        </w:rPr>
        <w:t xml:space="preserve"> </w:t>
      </w:r>
      <w:r w:rsidR="0027648F">
        <w:rPr>
          <w:rFonts w:ascii="David" w:eastAsia="David" w:hAnsi="David" w:cs="David" w:hint="cs"/>
          <w:rtl/>
        </w:rPr>
        <w:t xml:space="preserve">ומקדם בשיתוף גופים שונים את ההיערכות הנדרשת על מנת </w:t>
      </w:r>
      <w:r w:rsidRPr="006C0C2D">
        <w:rPr>
          <w:rFonts w:ascii="David" w:eastAsia="David" w:hAnsi="David" w:cs="David"/>
          <w:rtl/>
        </w:rPr>
        <w:t xml:space="preserve">להבטיח </w:t>
      </w:r>
      <w:r w:rsidR="0027648F">
        <w:rPr>
          <w:rFonts w:ascii="David" w:eastAsia="David" w:hAnsi="David" w:cs="David" w:hint="cs"/>
          <w:rtl/>
        </w:rPr>
        <w:t>תיפקודם בחירום</w:t>
      </w:r>
      <w:r w:rsidR="00C01634" w:rsidRPr="00C01634">
        <w:rPr>
          <w:rFonts w:ascii="David" w:eastAsia="David" w:hAnsi="David" w:cs="David"/>
          <w:rtl/>
        </w:rPr>
        <w:t>.</w:t>
      </w:r>
    </w:p>
    <w:p w14:paraId="1DDA5510" w14:textId="64BC14D9" w:rsidR="008C4CD9" w:rsidRPr="00C01634" w:rsidRDefault="00C01634"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rtl/>
        </w:rPr>
      </w:pPr>
      <w:r>
        <w:rPr>
          <w:rFonts w:ascii="David" w:eastAsia="David" w:hAnsi="David" w:cs="David" w:hint="cs"/>
          <w:rtl/>
        </w:rPr>
        <w:t xml:space="preserve">בנוסף, </w:t>
      </w:r>
      <w:r w:rsidR="008C4CD9" w:rsidRPr="00C01634">
        <w:rPr>
          <w:rFonts w:ascii="David" w:eastAsia="David" w:hAnsi="David" w:cs="David"/>
          <w:rtl/>
        </w:rPr>
        <w:t xml:space="preserve">המינהל מחזיק עבור מדינת ישראל את מלאי הדלק לשעת חירום, הן עבור צרכי צה"ל והן עבור צרכי האוכלוסייה האזרחית כגון: תחנות דלק, בתי חולים, משטרה, מפעלי מזון, מערכת הביטחון, שרתי בנקים ומסלקות, משק המים, תחנות חשמל ועוד. </w:t>
      </w:r>
    </w:p>
    <w:p w14:paraId="63810D6C" w14:textId="77777777" w:rsidR="008C4CD9" w:rsidRDefault="008C4CD9" w:rsidP="006210AB">
      <w:pPr>
        <w:tabs>
          <w:tab w:val="right" w:pos="138"/>
        </w:tabs>
        <w:autoSpaceDE w:val="0"/>
        <w:autoSpaceDN w:val="0"/>
        <w:adjustRightInd w:val="0"/>
        <w:spacing w:line="360" w:lineRule="auto"/>
        <w:ind w:left="138"/>
        <w:rPr>
          <w:rFonts w:ascii="David" w:eastAsia="David" w:hAnsi="David" w:cs="David"/>
          <w:rtl/>
        </w:rPr>
      </w:pPr>
    </w:p>
    <w:p w14:paraId="7B28CDE7" w14:textId="5481C772" w:rsidR="006210AB" w:rsidRDefault="006210AB" w:rsidP="005E1388">
      <w:pPr>
        <w:pStyle w:val="af5"/>
        <w:numPr>
          <w:ilvl w:val="0"/>
          <w:numId w:val="72"/>
        </w:numPr>
        <w:tabs>
          <w:tab w:val="right" w:pos="138"/>
        </w:tabs>
        <w:autoSpaceDE w:val="0"/>
        <w:autoSpaceDN w:val="0"/>
        <w:adjustRightInd w:val="0"/>
        <w:spacing w:line="360" w:lineRule="auto"/>
        <w:ind w:left="483"/>
        <w:rPr>
          <w:rFonts w:ascii="David" w:eastAsia="David" w:hAnsi="David" w:cs="David"/>
          <w:b/>
          <w:bCs/>
        </w:rPr>
      </w:pPr>
      <w:r w:rsidRPr="002D720E">
        <w:rPr>
          <w:rFonts w:ascii="David" w:eastAsia="David" w:hAnsi="David" w:cs="David"/>
          <w:b/>
          <w:bCs/>
          <w:rtl/>
        </w:rPr>
        <w:t xml:space="preserve">הזוכה יידרש להעמיד </w:t>
      </w:r>
      <w:r w:rsidR="008C4CD9" w:rsidRPr="002D720E">
        <w:rPr>
          <w:rFonts w:ascii="David" w:eastAsia="David" w:hAnsi="David" w:cs="David" w:hint="eastAsia"/>
          <w:b/>
          <w:bCs/>
          <w:u w:val="single"/>
          <w:rtl/>
        </w:rPr>
        <w:t>ראש</w:t>
      </w:r>
      <w:r w:rsidR="008C4CD9" w:rsidRPr="002D720E">
        <w:rPr>
          <w:rFonts w:ascii="David" w:eastAsia="David" w:hAnsi="David" w:cs="David"/>
          <w:b/>
          <w:bCs/>
          <w:u w:val="single"/>
          <w:rtl/>
        </w:rPr>
        <w:t xml:space="preserve"> </w:t>
      </w:r>
      <w:r w:rsidR="008C4CD9" w:rsidRPr="002D720E">
        <w:rPr>
          <w:rFonts w:ascii="David" w:eastAsia="David" w:hAnsi="David" w:cs="David" w:hint="eastAsia"/>
          <w:b/>
          <w:bCs/>
          <w:u w:val="single"/>
          <w:rtl/>
        </w:rPr>
        <w:t>צוות</w:t>
      </w:r>
      <w:r w:rsidR="008C4CD9" w:rsidRPr="002D720E">
        <w:rPr>
          <w:rFonts w:ascii="David" w:eastAsia="David" w:hAnsi="David" w:cs="David"/>
          <w:b/>
          <w:bCs/>
          <w:u w:val="single"/>
          <w:rtl/>
        </w:rPr>
        <w:t xml:space="preserve"> </w:t>
      </w:r>
      <w:r w:rsidR="008C4CD9" w:rsidRPr="002D720E">
        <w:rPr>
          <w:rFonts w:ascii="David" w:eastAsia="David" w:hAnsi="David" w:cs="David" w:hint="eastAsia"/>
          <w:b/>
          <w:bCs/>
          <w:u w:val="single"/>
          <w:rtl/>
        </w:rPr>
        <w:t>וחבר</w:t>
      </w:r>
      <w:r w:rsidR="008C4CD9" w:rsidRPr="002D720E">
        <w:rPr>
          <w:rFonts w:ascii="David" w:eastAsia="David" w:hAnsi="David" w:cs="David"/>
          <w:b/>
          <w:bCs/>
          <w:u w:val="single"/>
          <w:rtl/>
        </w:rPr>
        <w:t xml:space="preserve"> </w:t>
      </w:r>
      <w:r w:rsidR="008C4CD9" w:rsidRPr="002D720E">
        <w:rPr>
          <w:rFonts w:ascii="David" w:eastAsia="David" w:hAnsi="David" w:cs="David" w:hint="eastAsia"/>
          <w:b/>
          <w:bCs/>
          <w:u w:val="single"/>
          <w:rtl/>
        </w:rPr>
        <w:t>צוות</w:t>
      </w:r>
      <w:r w:rsidR="006C539E">
        <w:rPr>
          <w:rFonts w:ascii="David" w:eastAsia="David" w:hAnsi="David" w:cs="David"/>
          <w:b/>
          <w:bCs/>
          <w:rtl/>
        </w:rPr>
        <w:t xml:space="preserve"> </w:t>
      </w:r>
      <w:r w:rsidR="000F11E1" w:rsidRPr="002D720E">
        <w:rPr>
          <w:rFonts w:ascii="David" w:eastAsia="David" w:hAnsi="David" w:cs="David"/>
          <w:b/>
          <w:bCs/>
          <w:rtl/>
        </w:rPr>
        <w:t>אשר יספקו ו</w:t>
      </w:r>
      <w:r w:rsidRPr="002D720E">
        <w:rPr>
          <w:rFonts w:ascii="David" w:eastAsia="David" w:hAnsi="David" w:cs="David"/>
          <w:b/>
          <w:bCs/>
          <w:rtl/>
        </w:rPr>
        <w:t>יבצע</w:t>
      </w:r>
      <w:r w:rsidRPr="002D720E">
        <w:rPr>
          <w:rFonts w:ascii="David" w:eastAsia="David" w:hAnsi="David" w:cs="David" w:hint="eastAsia"/>
          <w:b/>
          <w:bCs/>
          <w:rtl/>
        </w:rPr>
        <w:t>ו</w:t>
      </w:r>
      <w:r w:rsidRPr="002D720E">
        <w:rPr>
          <w:rFonts w:ascii="David" w:eastAsia="David" w:hAnsi="David" w:cs="David"/>
          <w:b/>
          <w:bCs/>
          <w:rtl/>
        </w:rPr>
        <w:t xml:space="preserve"> את</w:t>
      </w:r>
      <w:r w:rsidR="00EE0AE8">
        <w:rPr>
          <w:rFonts w:ascii="David" w:eastAsia="David" w:hAnsi="David" w:cs="David" w:hint="cs"/>
          <w:b/>
          <w:bCs/>
          <w:rtl/>
        </w:rPr>
        <w:t xml:space="preserve"> השירותים ו</w:t>
      </w:r>
      <w:r w:rsidRPr="002D720E">
        <w:rPr>
          <w:rFonts w:ascii="David" w:eastAsia="David" w:hAnsi="David" w:cs="David"/>
          <w:b/>
          <w:bCs/>
          <w:rtl/>
        </w:rPr>
        <w:t xml:space="preserve">הפעילויות </w:t>
      </w:r>
      <w:r w:rsidR="008C4CD9" w:rsidRPr="002D720E">
        <w:rPr>
          <w:rFonts w:ascii="David" w:eastAsia="David" w:hAnsi="David" w:cs="David" w:hint="eastAsia"/>
          <w:b/>
          <w:bCs/>
          <w:rtl/>
        </w:rPr>
        <w:t>שלהלן</w:t>
      </w:r>
      <w:r w:rsidRPr="002D720E">
        <w:rPr>
          <w:rFonts w:ascii="David" w:eastAsia="David" w:hAnsi="David" w:cs="David"/>
          <w:b/>
          <w:bCs/>
          <w:rtl/>
        </w:rPr>
        <w:t>:</w:t>
      </w:r>
    </w:p>
    <w:p w14:paraId="25574596" w14:textId="2EB411A1" w:rsidR="00053DA1" w:rsidRPr="002D720E" w:rsidRDefault="00053DA1" w:rsidP="00053DA1">
      <w:pPr>
        <w:pStyle w:val="af5"/>
        <w:rPr>
          <w:rFonts w:ascii="David" w:eastAsia="David" w:hAnsi="David" w:cs="David"/>
          <w:b/>
          <w:bCs/>
          <w:rtl/>
        </w:rPr>
      </w:pPr>
    </w:p>
    <w:p w14:paraId="67700270" w14:textId="5B354234" w:rsidR="006210AB" w:rsidRPr="006210AB"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6210AB">
        <w:rPr>
          <w:rFonts w:ascii="David" w:eastAsia="David" w:hAnsi="David" w:cs="David"/>
          <w:b/>
          <w:bCs/>
          <w:rtl/>
        </w:rPr>
        <w:t>נהלים פנימיים וחיצוניים –</w:t>
      </w:r>
      <w:r w:rsidRPr="006210AB">
        <w:rPr>
          <w:rFonts w:ascii="David" w:eastAsia="David" w:hAnsi="David" w:cs="David"/>
          <w:rtl/>
        </w:rPr>
        <w:t xml:space="preserve"> סיוע מקצועי בעדכון ו</w:t>
      </w:r>
      <w:r w:rsidR="005C35B4">
        <w:rPr>
          <w:rFonts w:ascii="David" w:eastAsia="David" w:hAnsi="David" w:cs="David" w:hint="cs"/>
          <w:rtl/>
        </w:rPr>
        <w:t>ב</w:t>
      </w:r>
      <w:r w:rsidRPr="006210AB">
        <w:rPr>
          <w:rFonts w:ascii="David" w:eastAsia="David" w:hAnsi="David" w:cs="David"/>
          <w:rtl/>
        </w:rPr>
        <w:t>הכנת נהלים כתוצאה מלקחי תרגילים, אירועים, עדכון נהלים, המלצה לעדכון חוקים ותקנות, עדכון תרחישים ועוד.</w:t>
      </w:r>
    </w:p>
    <w:p w14:paraId="4F1A75B4" w14:textId="073D3A53" w:rsidR="006210AB" w:rsidRPr="006210AB"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6210AB">
        <w:rPr>
          <w:rFonts w:ascii="David" w:eastAsia="David" w:hAnsi="David" w:cs="David"/>
          <w:b/>
          <w:bCs/>
          <w:rtl/>
        </w:rPr>
        <w:t xml:space="preserve">מפעלים חיוניים </w:t>
      </w:r>
      <w:r w:rsidR="00087F96">
        <w:rPr>
          <w:rFonts w:ascii="David" w:eastAsia="David" w:hAnsi="David" w:cs="David"/>
          <w:b/>
          <w:bCs/>
        </w:rPr>
        <w:t>-</w:t>
      </w:r>
      <w:r w:rsidR="006C539E">
        <w:rPr>
          <w:rFonts w:ascii="David" w:eastAsia="David" w:hAnsi="David" w:cs="David"/>
          <w:rtl/>
        </w:rPr>
        <w:t xml:space="preserve"> </w:t>
      </w:r>
      <w:r w:rsidR="00B24078">
        <w:rPr>
          <w:rFonts w:ascii="David" w:eastAsia="David" w:hAnsi="David" w:cs="David" w:hint="cs"/>
          <w:rtl/>
        </w:rPr>
        <w:t xml:space="preserve">ביצוע </w:t>
      </w:r>
      <w:r w:rsidRPr="006210AB">
        <w:rPr>
          <w:rFonts w:ascii="David" w:eastAsia="David" w:hAnsi="David" w:cs="David"/>
          <w:rtl/>
        </w:rPr>
        <w:t>ביקורת מוכנות היערכות מפעלים חיוניים במשק הדלק בחירום, כולל בדיקת ריתוק כוח אדם ואמצעי שינוע.</w:t>
      </w:r>
    </w:p>
    <w:p w14:paraId="45224D43" w14:textId="11C8066E" w:rsidR="006210AB" w:rsidRPr="006210AB"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6210AB">
        <w:rPr>
          <w:rFonts w:ascii="David" w:eastAsia="David" w:hAnsi="David" w:cs="David"/>
          <w:b/>
          <w:bCs/>
          <w:rtl/>
        </w:rPr>
        <w:t xml:space="preserve">רשויות מקומיות </w:t>
      </w:r>
      <w:r w:rsidR="005C35B4">
        <w:rPr>
          <w:rFonts w:ascii="David" w:eastAsia="David" w:hAnsi="David" w:cs="David"/>
          <w:b/>
          <w:bCs/>
          <w:rtl/>
        </w:rPr>
        <w:t>–</w:t>
      </w:r>
      <w:r w:rsidRPr="006210AB">
        <w:rPr>
          <w:rFonts w:ascii="David" w:eastAsia="David" w:hAnsi="David" w:cs="David"/>
          <w:rtl/>
        </w:rPr>
        <w:t xml:space="preserve"> </w:t>
      </w:r>
      <w:r w:rsidR="005C35B4">
        <w:rPr>
          <w:rFonts w:ascii="David" w:eastAsia="David" w:hAnsi="David" w:cs="David" w:hint="cs"/>
          <w:rtl/>
        </w:rPr>
        <w:t>ביצוע</w:t>
      </w:r>
      <w:r w:rsidR="00A0504A" w:rsidRPr="00A0504A">
        <w:rPr>
          <w:rFonts w:ascii="David" w:eastAsia="David" w:hAnsi="David" w:cs="David"/>
          <w:rtl/>
        </w:rPr>
        <w:t xml:space="preserve"> ביקורות ברשויות המקומיות לבחינת מוכנותם לחירום ל</w:t>
      </w:r>
      <w:r w:rsidR="005C35B4">
        <w:rPr>
          <w:rFonts w:ascii="David" w:eastAsia="David" w:hAnsi="David" w:cs="David" w:hint="cs"/>
          <w:rtl/>
        </w:rPr>
        <w:t>ה</w:t>
      </w:r>
      <w:r w:rsidR="00A0504A" w:rsidRPr="00A0504A">
        <w:rPr>
          <w:rFonts w:ascii="David" w:eastAsia="David" w:hAnsi="David" w:cs="David"/>
          <w:rtl/>
        </w:rPr>
        <w:t>ספק</w:t>
      </w:r>
      <w:r w:rsidR="005C35B4">
        <w:rPr>
          <w:rFonts w:ascii="David" w:eastAsia="David" w:hAnsi="David" w:cs="David" w:hint="cs"/>
          <w:rtl/>
        </w:rPr>
        <w:t>ת</w:t>
      </w:r>
      <w:r w:rsidR="00A0504A" w:rsidRPr="00A0504A">
        <w:rPr>
          <w:rFonts w:ascii="David" w:eastAsia="David" w:hAnsi="David" w:cs="David"/>
          <w:rtl/>
        </w:rPr>
        <w:t xml:space="preserve"> שירותים חיוניים לתושבים</w:t>
      </w:r>
      <w:r w:rsidR="00A0504A">
        <w:rPr>
          <w:rFonts w:ascii="David" w:eastAsia="David" w:hAnsi="David" w:cs="David" w:hint="cs"/>
          <w:rtl/>
        </w:rPr>
        <w:t xml:space="preserve">. </w:t>
      </w:r>
    </w:p>
    <w:p w14:paraId="7C528B5F" w14:textId="77777777" w:rsidR="006210AB" w:rsidRPr="006210AB"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6210AB">
        <w:rPr>
          <w:rFonts w:ascii="David" w:eastAsia="David" w:hAnsi="David" w:cs="David"/>
          <w:b/>
          <w:bCs/>
          <w:rtl/>
        </w:rPr>
        <w:t>תרגילים -</w:t>
      </w:r>
      <w:r w:rsidRPr="006210AB">
        <w:rPr>
          <w:rFonts w:ascii="David" w:eastAsia="David" w:hAnsi="David" w:cs="David"/>
          <w:rtl/>
        </w:rPr>
        <w:t xml:space="preserve"> הכנת תרגילים לשיפור מוכנות משק הדלק בחירום, מעקב אחר הכנת תוכניות העבודה של המשתתפים, ניהול התרגיל, סיכום התרגיל והפקת הלקחים הנדרשים, מעקב אחר יישום המסקנות.</w:t>
      </w:r>
    </w:p>
    <w:p w14:paraId="3C7E77A8" w14:textId="41AB702B" w:rsidR="006F3C7D" w:rsidRPr="004E188A"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6210AB">
        <w:rPr>
          <w:rFonts w:ascii="David" w:eastAsia="David" w:hAnsi="David" w:cs="David"/>
          <w:b/>
          <w:bCs/>
          <w:rtl/>
        </w:rPr>
        <w:t xml:space="preserve">משרדי ממשלה </w:t>
      </w:r>
      <w:r w:rsidR="006F3C7D">
        <w:rPr>
          <w:rFonts w:ascii="David" w:eastAsia="David" w:hAnsi="David" w:cs="David" w:hint="cs"/>
          <w:b/>
          <w:bCs/>
          <w:rtl/>
        </w:rPr>
        <w:t>ו</w:t>
      </w:r>
      <w:r w:rsidR="006F3C7D" w:rsidRPr="004E188A">
        <w:rPr>
          <w:rFonts w:ascii="David" w:eastAsia="David" w:hAnsi="David" w:cs="David"/>
          <w:b/>
          <w:bCs/>
          <w:rtl/>
        </w:rPr>
        <w:t>רשויות ייעודיות אחרות</w:t>
      </w:r>
      <w:r w:rsidR="00503AC3">
        <w:rPr>
          <w:rFonts w:ascii="David" w:eastAsia="David" w:hAnsi="David" w:cs="David" w:hint="cs"/>
          <w:b/>
          <w:bCs/>
          <w:rtl/>
        </w:rPr>
        <w:t xml:space="preserve"> </w:t>
      </w:r>
      <w:r w:rsidR="006F3C7D">
        <w:rPr>
          <w:rFonts w:ascii="David" w:eastAsia="David" w:hAnsi="David" w:cs="David" w:hint="cs"/>
          <w:b/>
          <w:bCs/>
          <w:rtl/>
        </w:rPr>
        <w:t>-</w:t>
      </w:r>
      <w:r w:rsidRPr="006210AB">
        <w:rPr>
          <w:rFonts w:ascii="David" w:eastAsia="David" w:hAnsi="David" w:cs="David"/>
          <w:rtl/>
        </w:rPr>
        <w:t xml:space="preserve"> </w:t>
      </w:r>
      <w:r w:rsidR="00FC218B">
        <w:rPr>
          <w:rFonts w:ascii="David" w:eastAsia="David" w:hAnsi="David" w:cs="David" w:hint="cs"/>
          <w:rtl/>
        </w:rPr>
        <w:t>ביצוע תוכנית הערכות</w:t>
      </w:r>
      <w:r w:rsidR="00B14198">
        <w:rPr>
          <w:rFonts w:ascii="David" w:eastAsia="David" w:hAnsi="David" w:cs="David" w:hint="cs"/>
          <w:rtl/>
        </w:rPr>
        <w:t xml:space="preserve"> בתחום הדלק והגפ"מ בשעת חירום מול משרדי הממשלה ו</w:t>
      </w:r>
      <w:r w:rsidR="00FC218B">
        <w:rPr>
          <w:rFonts w:ascii="David" w:eastAsia="David" w:hAnsi="David" w:cs="David" w:hint="cs"/>
          <w:rtl/>
        </w:rPr>
        <w:t>רשויות</w:t>
      </w:r>
      <w:r w:rsidR="00B14198">
        <w:rPr>
          <w:rFonts w:ascii="David" w:eastAsia="David" w:hAnsi="David" w:cs="David" w:hint="cs"/>
          <w:rtl/>
        </w:rPr>
        <w:t xml:space="preserve"> הייעודיות למל"ח (משק לשעת חירום)</w:t>
      </w:r>
      <w:r w:rsidR="007C7BC8">
        <w:rPr>
          <w:rFonts w:ascii="David" w:eastAsia="David" w:hAnsi="David" w:cs="David" w:hint="cs"/>
          <w:rtl/>
        </w:rPr>
        <w:t xml:space="preserve"> </w:t>
      </w:r>
      <w:r w:rsidR="006F3C7D">
        <w:rPr>
          <w:rFonts w:ascii="David" w:eastAsia="David" w:hAnsi="David" w:cs="David" w:hint="cs"/>
          <w:rtl/>
        </w:rPr>
        <w:t>כגון</w:t>
      </w:r>
      <w:r w:rsidR="006F3C7D" w:rsidRPr="004E188A">
        <w:rPr>
          <w:rFonts w:ascii="David" w:eastAsia="David" w:hAnsi="David" w:cs="David"/>
          <w:rtl/>
        </w:rPr>
        <w:t>: משטרה, שב"ס, כב"ה, בתי חולים, המערכת הפיננסית (בנקים, שרתים ומסלקות), תחבורה, רשות שדות התעופה, מעברי הגבול, קמ"ג - הקריה הגרעינית, רפאל ועוד</w:t>
      </w:r>
      <w:r w:rsidR="007C7BC8">
        <w:rPr>
          <w:rFonts w:ascii="David" w:eastAsia="David" w:hAnsi="David" w:cs="David" w:hint="cs"/>
          <w:rtl/>
        </w:rPr>
        <w:t xml:space="preserve">, </w:t>
      </w:r>
      <w:r w:rsidR="00503AC3" w:rsidRPr="004E188A">
        <w:rPr>
          <w:rFonts w:ascii="David" w:eastAsia="David" w:hAnsi="David" w:cs="David"/>
          <w:rtl/>
        </w:rPr>
        <w:t>בתחום הדלק והגז</w:t>
      </w:r>
      <w:r w:rsidR="007C7BC8">
        <w:rPr>
          <w:rFonts w:ascii="David" w:eastAsia="David" w:hAnsi="David" w:cs="David" w:hint="cs"/>
          <w:rtl/>
        </w:rPr>
        <w:t>.</w:t>
      </w:r>
    </w:p>
    <w:p w14:paraId="3C516B48" w14:textId="27E8207B" w:rsidR="006210AB" w:rsidRPr="006210AB"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775BBA">
        <w:rPr>
          <w:rFonts w:ascii="David" w:eastAsia="David" w:hAnsi="David" w:cs="David"/>
          <w:rtl/>
        </w:rPr>
        <w:lastRenderedPageBreak/>
        <w:t>עבודה מול משרדי ממשלה להיערכותם בתחום הדלק והגפ"מ בשעת חירום</w:t>
      </w:r>
      <w:r w:rsidR="00675939">
        <w:rPr>
          <w:rFonts w:ascii="David" w:eastAsia="David" w:hAnsi="David" w:cs="David" w:hint="cs"/>
          <w:rtl/>
        </w:rPr>
        <w:t>, במיוחד במצב בו תהיינה הפסקות חשמל</w:t>
      </w:r>
      <w:r w:rsidRPr="00775BBA">
        <w:rPr>
          <w:rFonts w:ascii="David" w:eastAsia="David" w:hAnsi="David" w:cs="David"/>
          <w:rtl/>
        </w:rPr>
        <w:t>.</w:t>
      </w:r>
    </w:p>
    <w:p w14:paraId="7F8ED5E4" w14:textId="4206BAB7" w:rsidR="006210AB" w:rsidRPr="00775BBA"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775BBA">
        <w:rPr>
          <w:rFonts w:ascii="David" w:eastAsia="David" w:hAnsi="David" w:cs="David"/>
          <w:b/>
          <w:bCs/>
          <w:rtl/>
        </w:rPr>
        <w:t xml:space="preserve">מיגון וגנרציה </w:t>
      </w:r>
      <w:r w:rsidR="008C4CD9" w:rsidRPr="00775BBA">
        <w:rPr>
          <w:rFonts w:ascii="David" w:eastAsia="David" w:hAnsi="David" w:cs="David" w:hint="cs"/>
          <w:b/>
          <w:bCs/>
          <w:rtl/>
        </w:rPr>
        <w:t>-</w:t>
      </w:r>
      <w:r w:rsidRPr="00775BBA">
        <w:rPr>
          <w:rFonts w:ascii="David" w:eastAsia="David" w:hAnsi="David" w:cs="David"/>
          <w:rtl/>
        </w:rPr>
        <w:t xml:space="preserve"> קידום מיגון וגנרציה במתקני תשתית במשק הדלק והגפ"מ.</w:t>
      </w:r>
    </w:p>
    <w:p w14:paraId="25B0928D" w14:textId="2AC2138E" w:rsidR="006210AB" w:rsidRPr="006210AB"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6210AB">
        <w:rPr>
          <w:rFonts w:ascii="David" w:eastAsia="David" w:hAnsi="David" w:cs="David"/>
          <w:b/>
          <w:bCs/>
          <w:rtl/>
        </w:rPr>
        <w:t>כנסים -</w:t>
      </w:r>
      <w:r w:rsidRPr="006210AB">
        <w:rPr>
          <w:rFonts w:ascii="David" w:eastAsia="David" w:hAnsi="David" w:cs="David"/>
          <w:rtl/>
        </w:rPr>
        <w:t xml:space="preserve"> סיוע בארגון מקצועי של תוכן בכנסים למחזיקי תיק הדלק ברשויות המקומיות, למפעלים חיוניים ולנציגי משרדי ממשלה.</w:t>
      </w:r>
    </w:p>
    <w:p w14:paraId="01F2F57B" w14:textId="42AFA744" w:rsidR="006210AB" w:rsidRPr="006210AB"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6210AB">
        <w:rPr>
          <w:rFonts w:ascii="David" w:eastAsia="David" w:hAnsi="David" w:cs="David"/>
          <w:b/>
          <w:bCs/>
          <w:rtl/>
        </w:rPr>
        <w:t>תרחישי ייחוס, הכנת יעדי שירות ותוכנית המענה –</w:t>
      </w:r>
      <w:r w:rsidRPr="006210AB">
        <w:rPr>
          <w:rFonts w:ascii="David" w:eastAsia="David" w:hAnsi="David" w:cs="David"/>
          <w:rtl/>
        </w:rPr>
        <w:t xml:space="preserve"> הכנתם עבור תרחישים שונים (מלחמה, רעידת אדמה וכו') תוך שיתוף פעולה עם רח"ל.</w:t>
      </w:r>
    </w:p>
    <w:p w14:paraId="60C02362" w14:textId="00B0027B" w:rsidR="006210AB" w:rsidRPr="004E188A" w:rsidRDefault="006210AB" w:rsidP="005E1388">
      <w:pPr>
        <w:pStyle w:val="af5"/>
        <w:numPr>
          <w:ilvl w:val="0"/>
          <w:numId w:val="71"/>
        </w:numPr>
        <w:tabs>
          <w:tab w:val="right" w:pos="138"/>
        </w:tabs>
        <w:autoSpaceDE w:val="0"/>
        <w:autoSpaceDN w:val="0"/>
        <w:adjustRightInd w:val="0"/>
        <w:spacing w:line="360" w:lineRule="auto"/>
        <w:rPr>
          <w:rFonts w:ascii="David" w:eastAsia="David" w:hAnsi="David" w:cs="David"/>
        </w:rPr>
      </w:pPr>
      <w:r w:rsidRPr="008C4CD9">
        <w:rPr>
          <w:rFonts w:ascii="David" w:eastAsia="David" w:hAnsi="David" w:cs="David" w:hint="cs"/>
          <w:b/>
          <w:bCs/>
          <w:rtl/>
        </w:rPr>
        <w:t>תחנות צי ברזל -</w:t>
      </w:r>
      <w:r>
        <w:rPr>
          <w:rFonts w:ascii="David" w:eastAsia="David" w:hAnsi="David" w:cs="David" w:hint="cs"/>
          <w:rtl/>
        </w:rPr>
        <w:t xml:space="preserve"> </w:t>
      </w:r>
      <w:r w:rsidR="008C4CD9" w:rsidRPr="008C4CD9">
        <w:rPr>
          <w:rFonts w:ascii="David" w:eastAsia="David" w:hAnsi="David" w:cs="David"/>
          <w:rtl/>
        </w:rPr>
        <w:t xml:space="preserve">מאחר וצה"ל מגייס כמחצית מכושר ההובלה לצרכיו, ייווצר מחסור במכליות להובלת דלק, לפיכך בחר מינהל הדלק ברשימת מצומצמת של תחנות דלק </w:t>
      </w:r>
      <w:r w:rsidR="008C4CD9" w:rsidRPr="004E188A">
        <w:rPr>
          <w:rFonts w:ascii="David" w:eastAsia="David" w:hAnsi="David" w:cs="David"/>
          <w:rtl/>
        </w:rPr>
        <w:t>אליהן יסופק דלק באופן רציף. תחנות אלו מכונות תחנות 'צי ברזל'</w:t>
      </w:r>
      <w:r w:rsidR="00087F96">
        <w:rPr>
          <w:rFonts w:hint="cs"/>
          <w:rtl/>
        </w:rPr>
        <w:t xml:space="preserve">. </w:t>
      </w:r>
      <w:r w:rsidR="00F62DBD">
        <w:rPr>
          <w:rFonts w:ascii="David" w:eastAsia="David" w:hAnsi="David" w:cs="David" w:hint="cs"/>
          <w:rtl/>
        </w:rPr>
        <w:t xml:space="preserve">על הזוכה לאסוף נתונים </w:t>
      </w:r>
      <w:r w:rsidR="00617B6F">
        <w:rPr>
          <w:rFonts w:ascii="David" w:eastAsia="David" w:hAnsi="David" w:cs="David" w:hint="cs"/>
          <w:rtl/>
        </w:rPr>
        <w:t xml:space="preserve">ולקבוע רשימת תחנות </w:t>
      </w:r>
      <w:r w:rsidR="00087F96" w:rsidRPr="00087F96">
        <w:rPr>
          <w:rFonts w:ascii="David" w:eastAsia="David" w:hAnsi="David" w:cs="David"/>
          <w:rtl/>
        </w:rPr>
        <w:t>'צי ברזל' תוך התחשבות בשיקולים מגוונים, לרבות: מענה גנרציה, פריסה גיאוגרפית, קיבולת הדלק בתחנה, יכולת תדלוק אוריאה, מיגון, התחשבות בצרכי גופי חירום ועוד</w:t>
      </w:r>
    </w:p>
    <w:p w14:paraId="1AE8833D" w14:textId="374688B4" w:rsidR="00053DA1" w:rsidRPr="00053DA1" w:rsidRDefault="004E188A" w:rsidP="005E1388">
      <w:pPr>
        <w:pStyle w:val="af5"/>
        <w:numPr>
          <w:ilvl w:val="0"/>
          <w:numId w:val="71"/>
        </w:numPr>
        <w:tabs>
          <w:tab w:val="right" w:pos="138"/>
        </w:tabs>
        <w:autoSpaceDE w:val="0"/>
        <w:autoSpaceDN w:val="0"/>
        <w:adjustRightInd w:val="0"/>
        <w:spacing w:line="360" w:lineRule="auto"/>
        <w:rPr>
          <w:rFonts w:ascii="David" w:eastAsia="David" w:hAnsi="David" w:cs="David"/>
          <w:rtl/>
        </w:rPr>
      </w:pPr>
      <w:r w:rsidRPr="004E188A">
        <w:rPr>
          <w:rFonts w:ascii="David" w:eastAsia="David" w:hAnsi="David" w:cs="David"/>
          <w:b/>
          <w:bCs/>
          <w:rtl/>
        </w:rPr>
        <w:t>רשויות ייעודיות אחרות -</w:t>
      </w:r>
      <w:r w:rsidRPr="004E188A">
        <w:rPr>
          <w:rFonts w:ascii="David" w:eastAsia="David" w:hAnsi="David" w:cs="David"/>
          <w:rtl/>
        </w:rPr>
        <w:t xml:space="preserve"> ק</w:t>
      </w:r>
      <w:r>
        <w:rPr>
          <w:rFonts w:ascii="David" w:eastAsia="David" w:hAnsi="David" w:cs="David" w:hint="cs"/>
          <w:rtl/>
        </w:rPr>
        <w:t>י</w:t>
      </w:r>
      <w:r w:rsidRPr="004E188A">
        <w:rPr>
          <w:rFonts w:ascii="David" w:eastAsia="David" w:hAnsi="David" w:cs="David"/>
          <w:rtl/>
        </w:rPr>
        <w:t>ד</w:t>
      </w:r>
      <w:r>
        <w:rPr>
          <w:rFonts w:ascii="David" w:eastAsia="David" w:hAnsi="David" w:cs="David" w:hint="cs"/>
          <w:rtl/>
        </w:rPr>
        <w:t>ו</w:t>
      </w:r>
      <w:r w:rsidRPr="004E188A">
        <w:rPr>
          <w:rFonts w:ascii="David" w:eastAsia="David" w:hAnsi="David" w:cs="David"/>
          <w:rtl/>
        </w:rPr>
        <w:t>ם היערכות של רשויות ייעודיות אחרות בתחום הדלק והגז</w:t>
      </w:r>
      <w:r>
        <w:rPr>
          <w:rFonts w:ascii="David" w:eastAsia="David" w:hAnsi="David" w:cs="David" w:hint="cs"/>
          <w:rtl/>
        </w:rPr>
        <w:t xml:space="preserve"> כגון</w:t>
      </w:r>
      <w:r w:rsidRPr="004E188A">
        <w:rPr>
          <w:rFonts w:ascii="David" w:eastAsia="David" w:hAnsi="David" w:cs="David"/>
          <w:rtl/>
        </w:rPr>
        <w:t>: משטרה, שב"ס, כב"ה, בתי חולים, המערכת הפיננסית (בנקים, שרתים ומסלקות), תחבורה, רשות שדות התעופה, מעברי הגבול, קמ"ג - הקריה הגרעינית, רפאל ועוד.</w:t>
      </w:r>
    </w:p>
    <w:p w14:paraId="6E0F7FCC" w14:textId="279D17EB" w:rsidR="008C4CD9" w:rsidRDefault="00E67F36" w:rsidP="002C5789">
      <w:pPr>
        <w:pStyle w:val="af5"/>
        <w:tabs>
          <w:tab w:val="right" w:pos="138"/>
        </w:tabs>
        <w:autoSpaceDE w:val="0"/>
        <w:autoSpaceDN w:val="0"/>
        <w:adjustRightInd w:val="0"/>
        <w:spacing w:line="360" w:lineRule="auto"/>
        <w:ind w:left="1050"/>
        <w:rPr>
          <w:rFonts w:ascii="David" w:eastAsia="David" w:hAnsi="David" w:cs="David"/>
          <w:rtl/>
        </w:rPr>
      </w:pPr>
      <w:r w:rsidRPr="00053DA1">
        <w:rPr>
          <w:rFonts w:ascii="David" w:eastAsia="David" w:hAnsi="David" w:cs="David" w:hint="cs"/>
          <w:b/>
          <w:bCs/>
          <w:rtl/>
        </w:rPr>
        <w:t xml:space="preserve"> </w:t>
      </w:r>
    </w:p>
    <w:p w14:paraId="1CEBAC9F" w14:textId="77777777" w:rsidR="00A7175E" w:rsidRDefault="00A7175E" w:rsidP="00A7175E">
      <w:pPr>
        <w:rPr>
          <w:rFonts w:ascii="David" w:hAnsi="David" w:cs="David"/>
          <w:sz w:val="40"/>
          <w:szCs w:val="40"/>
          <w:rtl/>
        </w:rPr>
      </w:pPr>
    </w:p>
    <w:p w14:paraId="184A215D" w14:textId="77777777" w:rsidR="00A7175E" w:rsidRDefault="00A7175E" w:rsidP="00A7175E">
      <w:pPr>
        <w:rPr>
          <w:rFonts w:ascii="David" w:hAnsi="David" w:cs="David"/>
          <w:sz w:val="40"/>
          <w:szCs w:val="40"/>
          <w:rtl/>
        </w:rPr>
      </w:pPr>
    </w:p>
    <w:p w14:paraId="6EEE98D7" w14:textId="77777777" w:rsidR="00A7175E" w:rsidRDefault="00A7175E" w:rsidP="00A7175E">
      <w:pPr>
        <w:rPr>
          <w:rFonts w:ascii="David" w:hAnsi="David" w:cs="David"/>
          <w:sz w:val="40"/>
          <w:szCs w:val="40"/>
          <w:rtl/>
        </w:rPr>
      </w:pPr>
    </w:p>
    <w:p w14:paraId="526A68D0" w14:textId="77777777" w:rsidR="00A7175E" w:rsidRDefault="00A7175E" w:rsidP="00A7175E">
      <w:pPr>
        <w:rPr>
          <w:rFonts w:ascii="David" w:hAnsi="David" w:cs="David"/>
          <w:sz w:val="40"/>
          <w:szCs w:val="40"/>
          <w:rtl/>
        </w:rPr>
      </w:pPr>
    </w:p>
    <w:p w14:paraId="5743E561" w14:textId="77777777" w:rsidR="00A7175E" w:rsidRDefault="00A7175E" w:rsidP="00A7175E">
      <w:pPr>
        <w:rPr>
          <w:rFonts w:ascii="David" w:hAnsi="David" w:cs="David"/>
          <w:sz w:val="40"/>
          <w:szCs w:val="40"/>
          <w:rtl/>
        </w:rPr>
      </w:pPr>
    </w:p>
    <w:p w14:paraId="62C390B4" w14:textId="77777777" w:rsidR="00A7175E" w:rsidRDefault="00A7175E" w:rsidP="00A7175E">
      <w:pPr>
        <w:rPr>
          <w:rFonts w:ascii="David" w:hAnsi="David" w:cs="David"/>
          <w:sz w:val="40"/>
          <w:szCs w:val="40"/>
          <w:rtl/>
        </w:rPr>
      </w:pPr>
    </w:p>
    <w:bookmarkEnd w:id="1"/>
    <w:bookmarkEnd w:id="2"/>
    <w:bookmarkEnd w:id="3"/>
    <w:bookmarkEnd w:id="4"/>
    <w:p w14:paraId="03933AC3" w14:textId="77777777" w:rsidR="00A7175E" w:rsidRDefault="00A7175E" w:rsidP="00A7175E">
      <w:pPr>
        <w:rPr>
          <w:rFonts w:ascii="David" w:hAnsi="David" w:cs="David"/>
          <w:sz w:val="72"/>
          <w:szCs w:val="72"/>
          <w:u w:val="single"/>
          <w:rtl/>
        </w:rPr>
      </w:pPr>
    </w:p>
    <w:p w14:paraId="4241F77F" w14:textId="77777777" w:rsidR="00A7175E" w:rsidRDefault="00A7175E" w:rsidP="00A7175E">
      <w:pPr>
        <w:rPr>
          <w:rFonts w:ascii="David" w:hAnsi="David" w:cs="David"/>
          <w:sz w:val="72"/>
          <w:szCs w:val="72"/>
          <w:u w:val="single"/>
          <w:rtl/>
        </w:rPr>
      </w:pPr>
    </w:p>
    <w:p w14:paraId="77C0A6DD" w14:textId="77777777" w:rsidR="00A7175E" w:rsidRDefault="00A7175E" w:rsidP="00A7175E">
      <w:pPr>
        <w:rPr>
          <w:rFonts w:ascii="David" w:hAnsi="David" w:cs="David"/>
          <w:sz w:val="72"/>
          <w:szCs w:val="72"/>
          <w:u w:val="single"/>
          <w:rtl/>
        </w:rPr>
      </w:pPr>
    </w:p>
    <w:p w14:paraId="34CE636C" w14:textId="77777777" w:rsidR="00A7175E" w:rsidRDefault="00A7175E" w:rsidP="00A7175E">
      <w:pPr>
        <w:rPr>
          <w:rFonts w:ascii="David" w:hAnsi="David" w:cs="David"/>
          <w:sz w:val="72"/>
          <w:szCs w:val="72"/>
          <w:u w:val="single"/>
          <w:rtl/>
        </w:rPr>
      </w:pPr>
    </w:p>
    <w:p w14:paraId="6CC8F8E1" w14:textId="77777777" w:rsidR="00A7175E" w:rsidRDefault="00A7175E" w:rsidP="00A7175E">
      <w:pPr>
        <w:rPr>
          <w:rFonts w:ascii="David" w:hAnsi="David" w:cs="David"/>
          <w:sz w:val="72"/>
          <w:szCs w:val="72"/>
          <w:u w:val="single"/>
          <w:rtl/>
        </w:rPr>
      </w:pPr>
    </w:p>
    <w:p w14:paraId="7500B6FD" w14:textId="77777777" w:rsidR="00A7175E" w:rsidRDefault="00A7175E" w:rsidP="00A7175E">
      <w:pPr>
        <w:rPr>
          <w:rFonts w:ascii="David" w:hAnsi="David" w:cs="David"/>
          <w:sz w:val="72"/>
          <w:szCs w:val="72"/>
          <w:u w:val="single"/>
          <w:rtl/>
        </w:rPr>
      </w:pPr>
    </w:p>
    <w:p w14:paraId="3778ED70" w14:textId="77777777" w:rsidR="00A7175E" w:rsidRDefault="00A7175E" w:rsidP="00A7175E">
      <w:pPr>
        <w:rPr>
          <w:rFonts w:ascii="David" w:hAnsi="David" w:cs="David"/>
          <w:sz w:val="72"/>
          <w:szCs w:val="72"/>
          <w:u w:val="single"/>
          <w:rtl/>
        </w:rPr>
      </w:pPr>
    </w:p>
    <w:p w14:paraId="3539C053" w14:textId="77777777" w:rsidR="00A7175E" w:rsidRDefault="00A7175E" w:rsidP="00A7175E">
      <w:pPr>
        <w:rPr>
          <w:rFonts w:ascii="David" w:hAnsi="David" w:cs="David"/>
          <w:sz w:val="72"/>
          <w:szCs w:val="72"/>
          <w:u w:val="single"/>
          <w:rtl/>
        </w:rPr>
      </w:pPr>
    </w:p>
    <w:p w14:paraId="0393F371" w14:textId="77777777" w:rsidR="00A7175E" w:rsidRDefault="00A7175E" w:rsidP="00A7175E">
      <w:pPr>
        <w:rPr>
          <w:rFonts w:ascii="David" w:hAnsi="David" w:cs="David"/>
          <w:sz w:val="72"/>
          <w:szCs w:val="72"/>
          <w:u w:val="single"/>
          <w:rtl/>
        </w:rPr>
      </w:pPr>
    </w:p>
    <w:p w14:paraId="5DEEEDDF" w14:textId="77777777" w:rsidR="00A7175E" w:rsidRDefault="00A7175E" w:rsidP="00A7175E">
      <w:pPr>
        <w:rPr>
          <w:rFonts w:ascii="David" w:hAnsi="David" w:cs="David"/>
          <w:sz w:val="72"/>
          <w:szCs w:val="72"/>
          <w:u w:val="single"/>
          <w:rtl/>
        </w:rPr>
      </w:pPr>
    </w:p>
    <w:p w14:paraId="32286A37" w14:textId="77777777" w:rsidR="00A7175E" w:rsidRDefault="00A7175E" w:rsidP="00A7175E">
      <w:pPr>
        <w:rPr>
          <w:rFonts w:ascii="David" w:hAnsi="David" w:cs="David"/>
          <w:sz w:val="72"/>
          <w:szCs w:val="72"/>
          <w:u w:val="single"/>
          <w:rtl/>
        </w:rPr>
      </w:pPr>
    </w:p>
    <w:p w14:paraId="537F9087" w14:textId="77777777" w:rsidR="00A7175E" w:rsidRDefault="00A7175E" w:rsidP="00A7175E">
      <w:pPr>
        <w:rPr>
          <w:rFonts w:ascii="David" w:hAnsi="David" w:cs="David"/>
          <w:sz w:val="72"/>
          <w:szCs w:val="72"/>
          <w:u w:val="single"/>
          <w:rtl/>
        </w:rPr>
      </w:pPr>
    </w:p>
    <w:p w14:paraId="5FD86EFF" w14:textId="77777777" w:rsidR="00A7175E" w:rsidRPr="002F1CE5" w:rsidRDefault="00A7175E" w:rsidP="00A7175E">
      <w:pPr>
        <w:pStyle w:val="afffffffa"/>
        <w:rPr>
          <w:rtl/>
        </w:rPr>
      </w:pPr>
      <w:bookmarkStart w:id="299" w:name="_Toc32477913"/>
      <w:bookmarkStart w:id="300" w:name="_Toc43400640"/>
      <w:bookmarkStart w:id="301" w:name="_Toc44931958"/>
      <w:bookmarkStart w:id="302" w:name="_Toc44932045"/>
      <w:bookmarkStart w:id="303" w:name="_Toc44932670"/>
      <w:bookmarkStart w:id="304" w:name="_Toc53331379"/>
      <w:bookmarkStart w:id="305" w:name="_Toc204698674"/>
      <w:r w:rsidRPr="002F1CE5">
        <w:rPr>
          <w:rFonts w:hint="eastAsia"/>
          <w:rtl/>
        </w:rPr>
        <w:t>פרק</w:t>
      </w:r>
      <w:r w:rsidRPr="002F1CE5">
        <w:rPr>
          <w:rtl/>
        </w:rPr>
        <w:t xml:space="preserve"> </w:t>
      </w:r>
      <w:r w:rsidRPr="002F1CE5">
        <w:rPr>
          <w:rFonts w:hint="eastAsia"/>
          <w:rtl/>
        </w:rPr>
        <w:t>ד</w:t>
      </w:r>
      <w:r w:rsidRPr="002F1CE5">
        <w:rPr>
          <w:rtl/>
        </w:rPr>
        <w:t xml:space="preserve">' – </w:t>
      </w:r>
      <w:r w:rsidRPr="002F1CE5">
        <w:rPr>
          <w:rFonts w:hint="eastAsia"/>
          <w:rtl/>
        </w:rPr>
        <w:t>הסכם</w:t>
      </w:r>
      <w:r w:rsidRPr="002F1CE5">
        <w:rPr>
          <w:rtl/>
        </w:rPr>
        <w:t xml:space="preserve"> התקשרות</w:t>
      </w:r>
      <w:bookmarkEnd w:id="299"/>
      <w:bookmarkEnd w:id="300"/>
      <w:bookmarkEnd w:id="301"/>
      <w:bookmarkEnd w:id="302"/>
      <w:bookmarkEnd w:id="303"/>
      <w:bookmarkEnd w:id="304"/>
      <w:bookmarkEnd w:id="305"/>
    </w:p>
    <w:p w14:paraId="0D271251" w14:textId="77777777" w:rsidR="00A7175E" w:rsidRDefault="00A7175E" w:rsidP="00A7175E">
      <w:pPr>
        <w:rPr>
          <w:rFonts w:ascii="David" w:hAnsi="David" w:cs="David"/>
          <w:b/>
          <w:bCs/>
          <w:sz w:val="32"/>
          <w:szCs w:val="32"/>
          <w:u w:val="single"/>
          <w:rtl/>
        </w:rPr>
      </w:pPr>
    </w:p>
    <w:p w14:paraId="2EF6738F" w14:textId="77777777" w:rsidR="00A7175E" w:rsidRDefault="00A7175E" w:rsidP="00A7175E">
      <w:pPr>
        <w:pStyle w:val="1c"/>
        <w:widowControl w:val="0"/>
        <w:numPr>
          <w:ilvl w:val="12"/>
          <w:numId w:val="0"/>
        </w:numPr>
        <w:tabs>
          <w:tab w:val="right" w:pos="8487"/>
        </w:tabs>
        <w:spacing w:line="360" w:lineRule="auto"/>
        <w:ind w:left="-18" w:firstLine="18"/>
        <w:jc w:val="center"/>
        <w:rPr>
          <w:rFonts w:cs="David"/>
          <w:rtl/>
        </w:rPr>
        <w:sectPr w:rsidR="00A7175E" w:rsidSect="00654526">
          <w:pgSz w:w="11906" w:h="16838" w:code="9"/>
          <w:pgMar w:top="1616" w:right="1826" w:bottom="1440" w:left="1800" w:header="709" w:footer="709" w:gutter="0"/>
          <w:cols w:space="708"/>
          <w:titlePg/>
          <w:bidi/>
          <w:rtlGutter/>
          <w:docGrid w:linePitch="360"/>
        </w:sectPr>
      </w:pPr>
      <w:bookmarkStart w:id="306" w:name="_Toc515804569"/>
    </w:p>
    <w:p w14:paraId="3FBC0F63" w14:textId="77777777" w:rsidR="00A7175E" w:rsidRPr="002F1CE5" w:rsidRDefault="00A7175E" w:rsidP="00A7175E">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306"/>
    <w:p w14:paraId="2CA72C06" w14:textId="77777777" w:rsidR="00A7175E" w:rsidRPr="007C5B4C" w:rsidRDefault="00A7175E" w:rsidP="00A7175E">
      <w:pPr>
        <w:pStyle w:val="1c"/>
        <w:widowControl w:val="0"/>
        <w:numPr>
          <w:ilvl w:val="12"/>
          <w:numId w:val="0"/>
        </w:numPr>
        <w:tabs>
          <w:tab w:val="right" w:pos="8487"/>
        </w:tabs>
        <w:spacing w:line="360" w:lineRule="auto"/>
        <w:ind w:left="-18" w:firstLine="18"/>
        <w:jc w:val="center"/>
        <w:rPr>
          <w:rFonts w:cs="David"/>
          <w:rtl/>
        </w:rPr>
      </w:pPr>
    </w:p>
    <w:p w14:paraId="24509A9A" w14:textId="77777777" w:rsidR="00A7175E" w:rsidRPr="007C5B4C" w:rsidRDefault="00A7175E" w:rsidP="00A7175E">
      <w:pPr>
        <w:pStyle w:val="1c"/>
        <w:widowControl w:val="0"/>
        <w:numPr>
          <w:ilvl w:val="12"/>
          <w:numId w:val="0"/>
        </w:numPr>
        <w:tabs>
          <w:tab w:val="right" w:pos="8487"/>
        </w:tabs>
        <w:spacing w:line="360" w:lineRule="auto"/>
        <w:ind w:left="-18" w:firstLine="18"/>
        <w:jc w:val="center"/>
        <w:rPr>
          <w:rFonts w:cs="David"/>
          <w:rtl/>
        </w:rPr>
      </w:pPr>
    </w:p>
    <w:p w14:paraId="4347D72B" w14:textId="77777777" w:rsidR="00A7175E" w:rsidRPr="007C5B4C" w:rsidRDefault="00A7175E" w:rsidP="00A7175E">
      <w:pPr>
        <w:pStyle w:val="1c"/>
        <w:widowControl w:val="0"/>
        <w:numPr>
          <w:ilvl w:val="12"/>
          <w:numId w:val="0"/>
        </w:numPr>
        <w:tabs>
          <w:tab w:val="right" w:pos="8487"/>
        </w:tabs>
        <w:spacing w:line="360" w:lineRule="auto"/>
        <w:ind w:left="-18" w:firstLine="18"/>
        <w:jc w:val="center"/>
        <w:rPr>
          <w:rFonts w:cs="David"/>
          <w:b/>
          <w:bCs/>
          <w:rtl/>
        </w:rPr>
      </w:pPr>
      <w:bookmarkStart w:id="307" w:name="_Toc515804570"/>
      <w:r w:rsidRPr="007C5B4C">
        <w:rPr>
          <w:rFonts w:cs="David"/>
          <w:b/>
          <w:bCs/>
          <w:rtl/>
        </w:rPr>
        <w:t>ב י ן</w:t>
      </w:r>
      <w:bookmarkEnd w:id="307"/>
      <w:r w:rsidRPr="007C5B4C">
        <w:rPr>
          <w:rFonts w:cs="David"/>
          <w:b/>
          <w:bCs/>
          <w:rtl/>
        </w:rPr>
        <w:br/>
      </w:r>
    </w:p>
    <w:p w14:paraId="36166291" w14:textId="209DE07B" w:rsidR="00A7175E" w:rsidRPr="007C5B4C" w:rsidRDefault="00A7175E" w:rsidP="00F40F07">
      <w:pPr>
        <w:pStyle w:val="1c"/>
        <w:widowControl w:val="0"/>
        <w:numPr>
          <w:ilvl w:val="12"/>
          <w:numId w:val="0"/>
        </w:numPr>
        <w:tabs>
          <w:tab w:val="right" w:pos="8487"/>
        </w:tabs>
        <w:spacing w:line="360" w:lineRule="auto"/>
        <w:ind w:left="-18" w:firstLine="18"/>
        <w:jc w:val="center"/>
        <w:rPr>
          <w:rFonts w:cs="David"/>
          <w:rtl/>
        </w:rPr>
      </w:pPr>
      <w:bookmarkStart w:id="308" w:name="OfficeValue_3"/>
      <w:bookmarkStart w:id="309" w:name="_Toc515804571"/>
      <w:r>
        <w:rPr>
          <w:rFonts w:cs="David" w:hint="cs"/>
          <w:rtl/>
        </w:rPr>
        <w:t>משרד האנרגיה</w:t>
      </w:r>
      <w:bookmarkEnd w:id="308"/>
      <w:r w:rsidRPr="007C5B4C">
        <w:rPr>
          <w:rFonts w:cs="David"/>
          <w:rtl/>
        </w:rPr>
        <w:t xml:space="preserve"> </w:t>
      </w:r>
      <w:r w:rsidR="00D06F98">
        <w:rPr>
          <w:rFonts w:cs="David" w:hint="cs"/>
          <w:rtl/>
        </w:rPr>
        <w:t>והתשתיות</w:t>
      </w:r>
      <w:r w:rsidRPr="007C5B4C">
        <w:rPr>
          <w:rFonts w:cs="David"/>
          <w:rtl/>
        </w:rPr>
        <w:br/>
      </w:r>
      <w:bookmarkStart w:id="310" w:name="_Toc515804572"/>
      <w:bookmarkEnd w:id="309"/>
      <w:r w:rsidRPr="007C5B4C">
        <w:rPr>
          <w:rFonts w:cs="David"/>
          <w:rtl/>
        </w:rPr>
        <w:br/>
        <w:t>(להלן</w:t>
      </w:r>
      <w:r>
        <w:rPr>
          <w:rFonts w:cs="David" w:hint="cs"/>
          <w:rtl/>
        </w:rPr>
        <w:t>:</w:t>
      </w:r>
      <w:r w:rsidRPr="007C5B4C">
        <w:rPr>
          <w:rFonts w:cs="David"/>
          <w:rtl/>
        </w:rPr>
        <w:t xml:space="preserve"> "</w:t>
      </w:r>
      <w:r w:rsidR="00490145">
        <w:rPr>
          <w:rFonts w:cs="David"/>
          <w:b/>
          <w:bCs/>
          <w:rtl/>
        </w:rPr>
        <w:t>המשרד</w:t>
      </w:r>
      <w:r w:rsidR="00DB1FD2">
        <w:rPr>
          <w:rFonts w:cs="David" w:hint="cs"/>
          <w:rtl/>
        </w:rPr>
        <w:t>/</w:t>
      </w:r>
      <w:r w:rsidR="00F40F07">
        <w:rPr>
          <w:rFonts w:cs="David" w:hint="cs"/>
          <w:b/>
          <w:bCs/>
          <w:rtl/>
        </w:rPr>
        <w:t>המזמין</w:t>
      </w:r>
      <w:r w:rsidR="00DB1FD2">
        <w:rPr>
          <w:rFonts w:cs="David" w:hint="cs"/>
          <w:rtl/>
        </w:rPr>
        <w:t xml:space="preserve"> </w:t>
      </w:r>
      <w:r w:rsidRPr="007C5B4C">
        <w:rPr>
          <w:rFonts w:cs="David"/>
          <w:rtl/>
        </w:rPr>
        <w:t>")</w:t>
      </w:r>
      <w:bookmarkEnd w:id="310"/>
    </w:p>
    <w:p w14:paraId="13D01544" w14:textId="77777777" w:rsidR="00A7175E" w:rsidRPr="007C5B4C" w:rsidRDefault="00A7175E" w:rsidP="00A7175E">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30CC9B36" w14:textId="77777777" w:rsidR="00A7175E" w:rsidRPr="007C5B4C" w:rsidRDefault="00A7175E" w:rsidP="00A7175E">
      <w:pPr>
        <w:pStyle w:val="af8"/>
        <w:widowControl w:val="0"/>
        <w:spacing w:line="360" w:lineRule="auto"/>
        <w:jc w:val="center"/>
        <w:rPr>
          <w:rFonts w:cs="David"/>
          <w:b/>
          <w:bCs/>
          <w:rtl/>
        </w:rPr>
      </w:pPr>
      <w:r w:rsidRPr="007C5B4C">
        <w:rPr>
          <w:rFonts w:cs="David"/>
          <w:b/>
          <w:bCs/>
          <w:rtl/>
        </w:rPr>
        <w:t>ל ב י ן</w:t>
      </w:r>
    </w:p>
    <w:p w14:paraId="346B215D" w14:textId="77777777" w:rsidR="00A7175E" w:rsidRPr="007C5B4C" w:rsidRDefault="00A7175E" w:rsidP="00A7175E">
      <w:pPr>
        <w:pStyle w:val="af8"/>
        <w:widowControl w:val="0"/>
        <w:spacing w:line="360" w:lineRule="auto"/>
        <w:jc w:val="center"/>
        <w:rPr>
          <w:rFonts w:cs="David"/>
          <w:rtl/>
        </w:rPr>
      </w:pPr>
      <w:r>
        <w:rPr>
          <w:rFonts w:cs="David" w:hint="cs"/>
          <w:rtl/>
        </w:rPr>
        <w:t xml:space="preserve"> </w:t>
      </w:r>
      <w:r w:rsidRPr="007C5B4C">
        <w:rPr>
          <w:rFonts w:cs="David"/>
          <w:rtl/>
        </w:rPr>
        <w:t>________________________</w:t>
      </w:r>
    </w:p>
    <w:p w14:paraId="0CEBAFD9" w14:textId="77777777" w:rsidR="00A7175E" w:rsidRPr="007C5B4C" w:rsidRDefault="00A7175E" w:rsidP="00A7175E">
      <w:pPr>
        <w:pStyle w:val="af8"/>
        <w:widowControl w:val="0"/>
        <w:spacing w:line="360" w:lineRule="auto"/>
        <w:jc w:val="center"/>
        <w:rPr>
          <w:rFonts w:cs="David"/>
          <w:rtl/>
        </w:rPr>
      </w:pPr>
      <w:r w:rsidRPr="007C5B4C">
        <w:rPr>
          <w:rFonts w:cs="David"/>
          <w:rtl/>
        </w:rPr>
        <w:t>מכתובת ________________________________</w:t>
      </w:r>
    </w:p>
    <w:p w14:paraId="48C5E11D" w14:textId="77777777" w:rsidR="00A7175E" w:rsidRPr="007C5B4C" w:rsidRDefault="00A7175E" w:rsidP="00A7175E">
      <w:pPr>
        <w:pStyle w:val="af8"/>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6A59E1BC" w14:textId="77777777" w:rsidR="00A7175E" w:rsidRPr="007C5B4C" w:rsidRDefault="00A7175E" w:rsidP="00A7175E">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1535DF16" w14:textId="77777777" w:rsidR="00A7175E" w:rsidRPr="007C5B4C" w:rsidRDefault="00A7175E" w:rsidP="00A7175E">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4EBC1726" w14:textId="49FA0F57" w:rsidR="00A7175E" w:rsidRPr="007C5B4C" w:rsidRDefault="00A7175E" w:rsidP="005D0969">
      <w:pPr>
        <w:pStyle w:val="af8"/>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490145">
        <w:rPr>
          <w:rFonts w:cs="David"/>
          <w:rtl/>
        </w:rPr>
        <w:t>המשרד</w:t>
      </w:r>
      <w:r w:rsidRPr="007457A7">
        <w:rPr>
          <w:rFonts w:cs="David"/>
          <w:rtl/>
        </w:rPr>
        <w:t xml:space="preserve"> </w:t>
      </w:r>
      <w:r>
        <w:rPr>
          <w:rFonts w:cs="David" w:hint="cs"/>
          <w:rtl/>
        </w:rPr>
        <w:t xml:space="preserve">פרסם </w:t>
      </w:r>
      <w:r w:rsidR="005D0969">
        <w:rPr>
          <w:rFonts w:cs="David" w:hint="cs"/>
          <w:rtl/>
        </w:rPr>
        <w:t xml:space="preserve">מכרז </w:t>
      </w:r>
      <w:r w:rsidR="008A1BF2" w:rsidRPr="005D0969">
        <w:rPr>
          <w:rFonts w:cs="David"/>
          <w:rtl/>
        </w:rPr>
        <w:t>2/2025</w:t>
      </w:r>
      <w:r w:rsidRPr="005D0969">
        <w:rPr>
          <w:rFonts w:cs="David" w:hint="cs"/>
          <w:rtl/>
        </w:rPr>
        <w:t xml:space="preserve"> </w:t>
      </w:r>
      <w:r w:rsidR="005D0969" w:rsidRPr="005D0969">
        <w:rPr>
          <w:rFonts w:cs="David"/>
          <w:rtl/>
        </w:rPr>
        <w:t>לקבלת שירותי ייעוץ בנושא היערכות משק הדלק והגפ"מ לחירום</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Pr>
          <w:rFonts w:cs="David" w:hint="cs"/>
          <w:rtl/>
        </w:rPr>
        <w:t>לקבלת השירותים המפורטים ב</w:t>
      </w:r>
      <w:r w:rsidRPr="007243A8">
        <w:rPr>
          <w:rFonts w:cs="David" w:hint="cs"/>
          <w:b/>
          <w:bCs/>
          <w:rtl/>
        </w:rPr>
        <w:t>פרק ג</w:t>
      </w:r>
      <w:r>
        <w:rPr>
          <w:rFonts w:cs="David" w:hint="cs"/>
          <w:rtl/>
        </w:rPr>
        <w:t xml:space="preserve"> למכרז ("</w:t>
      </w:r>
      <w:r w:rsidRPr="00FD08D7">
        <w:rPr>
          <w:rFonts w:cs="David" w:hint="cs"/>
          <w:b/>
          <w:bCs/>
          <w:rtl/>
        </w:rPr>
        <w:t>השירותים</w:t>
      </w:r>
      <w:r w:rsidRPr="009B4E94">
        <w:rPr>
          <w:rFonts w:cs="David" w:hint="cs"/>
          <w:b/>
          <w:bCs/>
          <w:rtl/>
        </w:rPr>
        <w:t>"</w:t>
      </w:r>
      <w:r>
        <w:rPr>
          <w:rFonts w:cs="David" w:hint="cs"/>
          <w:rtl/>
        </w:rPr>
        <w:t>)</w:t>
      </w:r>
      <w:r w:rsidRPr="007457A7">
        <w:rPr>
          <w:rFonts w:cs="David"/>
          <w:rtl/>
        </w:rPr>
        <w:t>;</w:t>
      </w:r>
      <w:r w:rsidRPr="007C5B4C">
        <w:rPr>
          <w:rFonts w:cs="David"/>
          <w:rtl/>
        </w:rPr>
        <w:t xml:space="preserve"> </w:t>
      </w:r>
    </w:p>
    <w:p w14:paraId="20D0E393" w14:textId="77777777" w:rsidR="00A7175E" w:rsidRPr="007C5B4C" w:rsidRDefault="00A7175E" w:rsidP="00A7175E">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Pr>
          <w:rFonts w:cs="David" w:hint="cs"/>
          <w:rtl/>
        </w:rPr>
        <w:t>כדי</w:t>
      </w:r>
      <w:r w:rsidRPr="007C5B4C">
        <w:rPr>
          <w:rFonts w:cs="David"/>
          <w:rtl/>
        </w:rPr>
        <w:t xml:space="preserve"> לספק את</w:t>
      </w:r>
      <w:r>
        <w:rPr>
          <w:rFonts w:cs="David" w:hint="cs"/>
          <w:rtl/>
        </w:rPr>
        <w:t xml:space="preserve"> </w:t>
      </w:r>
      <w:bookmarkStart w:id="311" w:name="show_IsSherut_5"/>
      <w:r w:rsidRPr="007C5B4C">
        <w:rPr>
          <w:rFonts w:cs="David"/>
          <w:rtl/>
        </w:rPr>
        <w:t>השירות</w:t>
      </w:r>
      <w:r>
        <w:rPr>
          <w:rFonts w:cs="David" w:hint="cs"/>
          <w:rtl/>
        </w:rPr>
        <w:t>ים</w:t>
      </w:r>
      <w:bookmarkEnd w:id="311"/>
      <w:r w:rsidRPr="007C5B4C">
        <w:rPr>
          <w:rFonts w:cs="David"/>
          <w:rtl/>
        </w:rPr>
        <w:t xml:space="preserve"> המבוקש</w:t>
      </w:r>
      <w:r>
        <w:rPr>
          <w:rFonts w:cs="David" w:hint="cs"/>
          <w:rtl/>
        </w:rPr>
        <w:t xml:space="preserve">ים </w:t>
      </w:r>
      <w:r w:rsidRPr="007C5B4C">
        <w:rPr>
          <w:rFonts w:cs="David"/>
          <w:rtl/>
        </w:rPr>
        <w:t>בהתאם לאמור במכרז, בהצעת</w:t>
      </w:r>
      <w:r>
        <w:rPr>
          <w:rFonts w:cs="David" w:hint="cs"/>
          <w:rtl/>
        </w:rPr>
        <w:t>ו</w:t>
      </w:r>
      <w:r w:rsidRPr="007C5B4C">
        <w:rPr>
          <w:rFonts w:cs="David"/>
          <w:rtl/>
        </w:rPr>
        <w:t xml:space="preserve"> ובהסכם זה</w:t>
      </w:r>
      <w:r>
        <w:rPr>
          <w:rFonts w:cs="David" w:hint="cs"/>
          <w:rtl/>
        </w:rPr>
        <w:t xml:space="preserve"> (להלן: "</w:t>
      </w:r>
      <w:r>
        <w:rPr>
          <w:rFonts w:cs="David" w:hint="cs"/>
          <w:b/>
          <w:bCs/>
          <w:rtl/>
        </w:rPr>
        <w:t>ההסכם</w:t>
      </w:r>
      <w:r>
        <w:rPr>
          <w:rFonts w:cs="David" w:hint="cs"/>
          <w:rtl/>
        </w:rPr>
        <w:t>")</w:t>
      </w:r>
      <w:r w:rsidRPr="007C5B4C">
        <w:rPr>
          <w:rFonts w:cs="David"/>
          <w:rtl/>
        </w:rPr>
        <w:t xml:space="preserve">; </w:t>
      </w:r>
    </w:p>
    <w:p w14:paraId="08B73EEB" w14:textId="192B5ADE" w:rsidR="00A7175E" w:rsidRPr="007C5B4C" w:rsidRDefault="00A7175E" w:rsidP="00A7175E">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Pr>
          <w:rFonts w:cs="David" w:hint="cs"/>
          <w:rtl/>
        </w:rPr>
        <w:t>ה</w:t>
      </w:r>
      <w:r w:rsidRPr="007C5B4C">
        <w:rPr>
          <w:rFonts w:cs="David"/>
          <w:rtl/>
        </w:rPr>
        <w:t>הסכם וקיום הדרישות המפורטות במכרז,</w:t>
      </w:r>
      <w:r>
        <w:rPr>
          <w:rFonts w:cs="David" w:hint="cs"/>
          <w:rtl/>
        </w:rPr>
        <w:t xml:space="preserve"> ועדת המכרזים של</w:t>
      </w:r>
      <w:r w:rsidRPr="007C5B4C">
        <w:rPr>
          <w:rFonts w:cs="David"/>
          <w:rtl/>
        </w:rPr>
        <w:t xml:space="preserve"> </w:t>
      </w:r>
      <w:r w:rsidR="00490145">
        <w:rPr>
          <w:rFonts w:cs="David"/>
          <w:rtl/>
        </w:rPr>
        <w:t>המשרד</w:t>
      </w:r>
      <w:r w:rsidRPr="007C5B4C">
        <w:rPr>
          <w:rFonts w:cs="David"/>
          <w:rtl/>
        </w:rPr>
        <w:t xml:space="preserve"> בחר</w:t>
      </w:r>
      <w:r>
        <w:rPr>
          <w:rFonts w:cs="David" w:hint="cs"/>
          <w:rtl/>
        </w:rPr>
        <w:t>ה</w:t>
      </w:r>
      <w:r w:rsidRPr="007C5B4C">
        <w:rPr>
          <w:rFonts w:cs="David"/>
          <w:rtl/>
        </w:rPr>
        <w:t xml:space="preserve"> בספק</w:t>
      </w:r>
      <w:r>
        <w:rPr>
          <w:rFonts w:cs="David" w:hint="cs"/>
          <w:rtl/>
        </w:rPr>
        <w:t xml:space="preserve"> כזוכה במכרז</w:t>
      </w:r>
      <w:r w:rsidRPr="007C5B4C">
        <w:rPr>
          <w:rFonts w:cs="David"/>
          <w:rtl/>
        </w:rPr>
        <w:t>;</w:t>
      </w:r>
    </w:p>
    <w:p w14:paraId="78F57FE7" w14:textId="77777777" w:rsidR="00A7175E" w:rsidRPr="007C5B4C" w:rsidRDefault="00A7175E" w:rsidP="00A7175E">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7D38CC82" w14:textId="77777777" w:rsidR="00A7175E" w:rsidRPr="007C5B4C" w:rsidRDefault="00A7175E" w:rsidP="00A7175E">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070A805B" w14:textId="77777777" w:rsidR="00A7175E" w:rsidRPr="00490446" w:rsidRDefault="00A7175E" w:rsidP="005E1388">
      <w:pPr>
        <w:pStyle w:val="1-"/>
        <w:numPr>
          <w:ilvl w:val="0"/>
          <w:numId w:val="68"/>
        </w:numPr>
        <w:jc w:val="both"/>
        <w:rPr>
          <w:sz w:val="24"/>
          <w:szCs w:val="24"/>
          <w:rtl/>
        </w:rPr>
      </w:pPr>
      <w:bookmarkStart w:id="312" w:name="_Toc44931959"/>
      <w:bookmarkStart w:id="313" w:name="_Toc44932046"/>
      <w:bookmarkStart w:id="314" w:name="_Toc204698675"/>
      <w:r w:rsidRPr="00490446">
        <w:rPr>
          <w:sz w:val="24"/>
          <w:szCs w:val="24"/>
          <w:rtl/>
        </w:rPr>
        <w:t>כללי</w:t>
      </w:r>
      <w:bookmarkEnd w:id="312"/>
      <w:bookmarkEnd w:id="313"/>
      <w:bookmarkEnd w:id="314"/>
    </w:p>
    <w:p w14:paraId="38EAD08A" w14:textId="77777777" w:rsidR="00A7175E" w:rsidRPr="004765F5" w:rsidRDefault="00A7175E" w:rsidP="00A7175E">
      <w:pPr>
        <w:pStyle w:val="114"/>
      </w:pPr>
      <w:r w:rsidRPr="004765F5">
        <w:rPr>
          <w:rFonts w:hint="cs"/>
          <w:rtl/>
        </w:rPr>
        <w:t xml:space="preserve">להסכם זה מצורפים הנספחים המפורטים להלן: </w:t>
      </w:r>
    </w:p>
    <w:p w14:paraId="234F21CA" w14:textId="62C5BD62" w:rsidR="00A7175E" w:rsidRDefault="00A7175E" w:rsidP="00A7175E">
      <w:pPr>
        <w:pStyle w:val="1112"/>
      </w:pPr>
      <w:r w:rsidRPr="006C3504">
        <w:rPr>
          <w:rFonts w:hint="cs"/>
          <w:b/>
          <w:bCs/>
          <w:rtl/>
        </w:rPr>
        <w:t xml:space="preserve">נספח א' </w:t>
      </w:r>
      <w:r w:rsidR="008A6185">
        <w:rPr>
          <w:rFonts w:hint="cs"/>
          <w:rtl/>
        </w:rPr>
        <w:t>-</w:t>
      </w:r>
      <w:r>
        <w:rPr>
          <w:rFonts w:hint="cs"/>
          <w:rtl/>
        </w:rPr>
        <w:t xml:space="preserve"> פירוט השירותים (</w:t>
      </w:r>
      <w:r w:rsidRPr="002F1CE5">
        <w:rPr>
          <w:rFonts w:hint="eastAsia"/>
          <w:rtl/>
        </w:rPr>
        <w:t>פרק</w:t>
      </w:r>
      <w:r w:rsidRPr="002F1CE5">
        <w:rPr>
          <w:rtl/>
        </w:rPr>
        <w:t xml:space="preserve"> </w:t>
      </w:r>
      <w:r w:rsidRPr="002F1CE5">
        <w:rPr>
          <w:rFonts w:hint="eastAsia"/>
          <w:rtl/>
        </w:rPr>
        <w:t>ג</w:t>
      </w:r>
      <w:r w:rsidRPr="002F1CE5">
        <w:rPr>
          <w:rtl/>
        </w:rPr>
        <w:t>'</w:t>
      </w:r>
      <w:r>
        <w:rPr>
          <w:rFonts w:hint="cs"/>
          <w:rtl/>
        </w:rPr>
        <w:t xml:space="preserve"> למסמכי המכרז);</w:t>
      </w:r>
    </w:p>
    <w:p w14:paraId="2DD00C30" w14:textId="1BBF96DE" w:rsidR="00A7175E" w:rsidRDefault="00A7175E" w:rsidP="00A7175E">
      <w:pPr>
        <w:pStyle w:val="1112"/>
      </w:pPr>
      <w:r w:rsidRPr="006C3504">
        <w:rPr>
          <w:rFonts w:hint="cs"/>
          <w:b/>
          <w:bCs/>
          <w:rtl/>
        </w:rPr>
        <w:t xml:space="preserve">נספח ב' </w:t>
      </w:r>
      <w:r w:rsidR="008A6185">
        <w:rPr>
          <w:rFonts w:hint="cs"/>
          <w:rtl/>
        </w:rPr>
        <w:t>-</w:t>
      </w:r>
      <w:r>
        <w:rPr>
          <w:rFonts w:hint="cs"/>
          <w:rtl/>
        </w:rPr>
        <w:t xml:space="preserve"> חוברת ההצעה של הספק במכרז;</w:t>
      </w:r>
    </w:p>
    <w:p w14:paraId="6FBB4606" w14:textId="723E211D" w:rsidR="00A7175E" w:rsidRDefault="00A7175E" w:rsidP="00A7175E">
      <w:pPr>
        <w:pStyle w:val="1112"/>
      </w:pPr>
      <w:r w:rsidRPr="006C3504">
        <w:rPr>
          <w:rFonts w:hint="cs"/>
          <w:b/>
          <w:bCs/>
          <w:rtl/>
        </w:rPr>
        <w:t xml:space="preserve">נספח </w:t>
      </w:r>
      <w:r>
        <w:rPr>
          <w:rFonts w:hint="cs"/>
          <w:b/>
          <w:bCs/>
          <w:rtl/>
        </w:rPr>
        <w:t>ד</w:t>
      </w:r>
      <w:r w:rsidRPr="006C3504">
        <w:rPr>
          <w:rFonts w:hint="cs"/>
          <w:b/>
          <w:bCs/>
          <w:rtl/>
        </w:rPr>
        <w:t xml:space="preserve">' </w:t>
      </w:r>
      <w:r w:rsidR="008A6185">
        <w:rPr>
          <w:rFonts w:hint="cs"/>
          <w:rtl/>
        </w:rPr>
        <w:t>-</w:t>
      </w:r>
      <w:r>
        <w:rPr>
          <w:rFonts w:hint="cs"/>
          <w:rtl/>
        </w:rPr>
        <w:t xml:space="preserve"> נספח סודיות והיעדר ניגוד עניינים; </w:t>
      </w:r>
    </w:p>
    <w:p w14:paraId="0CCE877D" w14:textId="32A5711A" w:rsidR="004F142E" w:rsidRDefault="004F142E" w:rsidP="004F142E">
      <w:pPr>
        <w:pStyle w:val="111"/>
      </w:pPr>
      <w:r w:rsidRPr="00DB4E82">
        <w:rPr>
          <w:rtl/>
        </w:rPr>
        <w:t xml:space="preserve">נספח </w:t>
      </w:r>
      <w:r w:rsidR="00F954AA">
        <w:rPr>
          <w:rFonts w:hint="cs"/>
          <w:rtl/>
        </w:rPr>
        <w:t>ה</w:t>
      </w:r>
      <w:r w:rsidRPr="00DB4E82">
        <w:rPr>
          <w:rtl/>
        </w:rPr>
        <w:t xml:space="preserve">' </w:t>
      </w:r>
      <w:r w:rsidR="008A6185">
        <w:rPr>
          <w:rFonts w:hint="cs"/>
          <w:rtl/>
        </w:rPr>
        <w:t>-</w:t>
      </w:r>
      <w:r w:rsidRPr="00DB4E82">
        <w:rPr>
          <w:rtl/>
        </w:rPr>
        <w:t xml:space="preserve"> </w:t>
      </w:r>
      <w:r w:rsidRPr="00153D70">
        <w:rPr>
          <w:b w:val="0"/>
          <w:bCs w:val="0"/>
          <w:rtl/>
        </w:rPr>
        <w:t>נספח סייבר ואבטחת מידע</w:t>
      </w:r>
      <w:r>
        <w:rPr>
          <w:rFonts w:hint="cs"/>
          <w:b w:val="0"/>
          <w:bCs w:val="0"/>
          <w:rtl/>
        </w:rPr>
        <w:t>;</w:t>
      </w:r>
    </w:p>
    <w:p w14:paraId="5C29690D" w14:textId="227E0DD8" w:rsidR="006B3E8E" w:rsidRDefault="006B3E8E" w:rsidP="004F142E">
      <w:pPr>
        <w:pStyle w:val="1112"/>
      </w:pPr>
      <w:r w:rsidRPr="006B3E8E">
        <w:rPr>
          <w:b/>
          <w:bCs/>
          <w:rtl/>
        </w:rPr>
        <w:lastRenderedPageBreak/>
        <w:t xml:space="preserve">נספח </w:t>
      </w:r>
      <w:r w:rsidR="00F954AA">
        <w:rPr>
          <w:rFonts w:hint="cs"/>
          <w:b/>
          <w:bCs/>
          <w:rtl/>
        </w:rPr>
        <w:t>ו</w:t>
      </w:r>
      <w:r w:rsidR="00F954AA" w:rsidRPr="006B3E8E">
        <w:rPr>
          <w:b/>
          <w:bCs/>
          <w:rtl/>
        </w:rPr>
        <w:t>'</w:t>
      </w:r>
      <w:r w:rsidR="00F954AA" w:rsidRPr="006B3E8E">
        <w:rPr>
          <w:rFonts w:hint="cs"/>
          <w:b/>
          <w:bCs/>
          <w:rtl/>
        </w:rPr>
        <w:t xml:space="preserve"> </w:t>
      </w:r>
      <w:r w:rsidR="008A6185">
        <w:rPr>
          <w:rFonts w:hint="cs"/>
          <w:b/>
          <w:bCs/>
          <w:rtl/>
        </w:rPr>
        <w:t>-</w:t>
      </w:r>
      <w:r w:rsidRPr="006B3E8E">
        <w:rPr>
          <w:rtl/>
        </w:rPr>
        <w:t xml:space="preserve"> דרישות אבטחה לשמירה ועיבוד מידע מסווג</w:t>
      </w:r>
    </w:p>
    <w:p w14:paraId="521F9B0F" w14:textId="0E1D896A" w:rsidR="00852252" w:rsidRDefault="00852252" w:rsidP="004F142E">
      <w:pPr>
        <w:pStyle w:val="1112"/>
      </w:pPr>
      <w:r>
        <w:rPr>
          <w:rFonts w:hint="cs"/>
          <w:b/>
          <w:bCs/>
          <w:rtl/>
        </w:rPr>
        <w:t xml:space="preserve">נספח </w:t>
      </w:r>
      <w:r w:rsidR="00F954AA">
        <w:rPr>
          <w:rFonts w:hint="cs"/>
          <w:b/>
          <w:bCs/>
          <w:rtl/>
        </w:rPr>
        <w:t xml:space="preserve">ז' - </w:t>
      </w:r>
      <w:r w:rsidRPr="00F954AA">
        <w:rPr>
          <w:rFonts w:hint="cs"/>
          <w:rtl/>
        </w:rPr>
        <w:t>הצהרה על ביצוע שעות עבודה</w:t>
      </w:r>
    </w:p>
    <w:p w14:paraId="33C23F6B" w14:textId="77777777" w:rsidR="00A7175E" w:rsidRPr="004765F5" w:rsidRDefault="00A7175E" w:rsidP="00A7175E">
      <w:pPr>
        <w:pStyle w:val="114"/>
      </w:pPr>
      <w:r w:rsidRPr="004765F5">
        <w:rPr>
          <w:rFonts w:hint="cs"/>
          <w:rtl/>
        </w:rPr>
        <w:t xml:space="preserve">בנוסף מסמכי המכרז והבהרות למכרז שפורסמו </w:t>
      </w:r>
      <w:hyperlink r:id="rId24" w:history="1">
        <w:r w:rsidRPr="004765F5">
          <w:rPr>
            <w:rStyle w:val="Hyperlink"/>
            <w:rFonts w:asciiTheme="minorHAnsi" w:hAnsiTheme="minorHAnsi" w:cs="David" w:hint="eastAsia"/>
            <w:b w:val="0"/>
            <w:bCs/>
            <w:rtl/>
          </w:rPr>
          <w:t>ב</w:t>
        </w:r>
        <w:r w:rsidRPr="004765F5">
          <w:rPr>
            <w:rStyle w:val="Hyperlink"/>
            <w:rFonts w:asciiTheme="minorHAnsi" w:hAnsiTheme="minorHAnsi" w:cs="David" w:hint="eastAsia"/>
            <w:b w:val="0"/>
            <w:bCs/>
            <w:color w:val="0070C0"/>
            <w:rtl/>
          </w:rPr>
          <w:t>אתר</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מינהל</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הרכש</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הממשלתי</w:t>
        </w:r>
      </w:hyperlink>
      <w:r w:rsidRPr="004765F5">
        <w:rPr>
          <w:rtl/>
        </w:rPr>
        <w:t xml:space="preserve"> (בהתאם לנוסח המעודכן ביותר המופיע שם)</w:t>
      </w:r>
      <w:r w:rsidRPr="004765F5">
        <w:rPr>
          <w:rFonts w:hint="cs"/>
          <w:rtl/>
        </w:rPr>
        <w:t xml:space="preserve">, ייחשבו גם הם כמצורפים </w:t>
      </w:r>
      <w:r>
        <w:rPr>
          <w:rFonts w:hint="cs"/>
          <w:rtl/>
        </w:rPr>
        <w:t>להסכם זה</w:t>
      </w:r>
      <w:r w:rsidRPr="004765F5">
        <w:rPr>
          <w:rtl/>
        </w:rPr>
        <w:t>.</w:t>
      </w:r>
    </w:p>
    <w:p w14:paraId="3E07C39D" w14:textId="77777777" w:rsidR="00A7175E" w:rsidRPr="004765F5" w:rsidRDefault="00A7175E" w:rsidP="00A7175E">
      <w:pPr>
        <w:pStyle w:val="114"/>
        <w:rPr>
          <w:rtl/>
        </w:rPr>
      </w:pPr>
      <w:r w:rsidRPr="004765F5">
        <w:rPr>
          <w:rtl/>
        </w:rPr>
        <w:t>המבוא</w:t>
      </w:r>
      <w:r w:rsidRPr="004765F5">
        <w:rPr>
          <w:rFonts w:hint="cs"/>
          <w:rtl/>
        </w:rPr>
        <w:t xml:space="preserve"> והנספחים</w:t>
      </w:r>
      <w:r w:rsidRPr="004765F5">
        <w:rPr>
          <w:rtl/>
        </w:rPr>
        <w:t xml:space="preserve"> להסכם מהוו</w:t>
      </w:r>
      <w:r w:rsidRPr="004765F5">
        <w:rPr>
          <w:rFonts w:hint="cs"/>
          <w:rtl/>
        </w:rPr>
        <w:t>ים</w:t>
      </w:r>
      <w:r w:rsidRPr="004765F5">
        <w:rPr>
          <w:rtl/>
        </w:rPr>
        <w:t xml:space="preserve"> חלק בלתי נפרד ממנו.</w:t>
      </w:r>
    </w:p>
    <w:p w14:paraId="4AE82C69" w14:textId="486D9D6B" w:rsidR="00A7175E" w:rsidRPr="004765F5" w:rsidRDefault="00A7175E" w:rsidP="00D045A6">
      <w:pPr>
        <w:pStyle w:val="114"/>
      </w:pPr>
      <w:r w:rsidRPr="004765F5">
        <w:rPr>
          <w:rtl/>
        </w:rPr>
        <w:t>בהסכם תהיה למונחים המשמעות המופיעה במכרז.</w:t>
      </w:r>
      <w:r w:rsidRPr="004765F5">
        <w:rPr>
          <w:rFonts w:hint="cs"/>
          <w:rtl/>
        </w:rPr>
        <w:t xml:space="preserve"> </w:t>
      </w:r>
      <w:r w:rsidRPr="004765F5">
        <w:rPr>
          <w:rtl/>
        </w:rPr>
        <w:t xml:space="preserve">פרשנות ההסכם </w:t>
      </w:r>
      <w:r w:rsidRPr="004765F5">
        <w:rPr>
          <w:rFonts w:hint="cs"/>
          <w:rtl/>
        </w:rPr>
        <w:t xml:space="preserve">על נספחיו </w:t>
      </w:r>
      <w:r w:rsidRPr="004765F5">
        <w:rPr>
          <w:rtl/>
        </w:rPr>
        <w:t xml:space="preserve">תיעשה באופן המקיים את דרישות המכרז המפורשות והמשתמעות </w:t>
      </w:r>
      <w:r w:rsidRPr="004765F5">
        <w:rPr>
          <w:rFonts w:hint="cs"/>
          <w:rtl/>
        </w:rPr>
        <w:t>ו</w:t>
      </w:r>
      <w:r>
        <w:rPr>
          <w:rFonts w:hint="cs"/>
          <w:rtl/>
        </w:rPr>
        <w:t xml:space="preserve">את </w:t>
      </w:r>
      <w:r w:rsidRPr="004765F5">
        <w:rPr>
          <w:rFonts w:hint="cs"/>
          <w:rtl/>
        </w:rPr>
        <w:t>תכלית המכרז של אספקת הטובין</w:t>
      </w:r>
      <w:r>
        <w:rPr>
          <w:rFonts w:hint="cs"/>
          <w:rtl/>
        </w:rPr>
        <w:t xml:space="preserve"> המוצרים</w:t>
      </w:r>
      <w:r w:rsidRPr="004765F5">
        <w:rPr>
          <w:rFonts w:hint="cs"/>
          <w:rtl/>
        </w:rPr>
        <w:t xml:space="preserve"> והשירותים למזמין באופן מיטבי</w:t>
      </w:r>
      <w:r w:rsidRPr="004765F5">
        <w:rPr>
          <w:rtl/>
        </w:rPr>
        <w:t xml:space="preserve">. </w:t>
      </w:r>
    </w:p>
    <w:p w14:paraId="47FC91D5" w14:textId="77777777" w:rsidR="00A7175E" w:rsidRPr="007C5B4C" w:rsidRDefault="00A7175E" w:rsidP="00A7175E">
      <w:pPr>
        <w:pStyle w:val="1ff0"/>
        <w:rPr>
          <w:rtl/>
        </w:rPr>
      </w:pPr>
      <w:bookmarkStart w:id="315" w:name="_Toc44931960"/>
      <w:bookmarkStart w:id="316" w:name="_Toc44932047"/>
      <w:bookmarkStart w:id="317" w:name="_Toc204698676"/>
      <w:r>
        <w:rPr>
          <w:rFonts w:hint="cs"/>
          <w:rtl/>
        </w:rPr>
        <w:t>היקף ותקופת ההתקשרות</w:t>
      </w:r>
      <w:bookmarkEnd w:id="315"/>
      <w:bookmarkEnd w:id="316"/>
      <w:bookmarkEnd w:id="317"/>
    </w:p>
    <w:p w14:paraId="3F73827A" w14:textId="7678DF02" w:rsidR="00A7175E" w:rsidRDefault="00A7175E" w:rsidP="00D045A6">
      <w:pPr>
        <w:pStyle w:val="114"/>
      </w:pPr>
      <w:bookmarkStart w:id="318" w:name="show_ConnectionPeriod_1"/>
      <w:r>
        <w:rPr>
          <w:rFonts w:hint="cs"/>
          <w:rtl/>
        </w:rPr>
        <w:t>תקופת ההתקשרות תארך</w:t>
      </w:r>
      <w:r w:rsidRPr="002A6F38">
        <w:rPr>
          <w:rtl/>
        </w:rPr>
        <w:t xml:space="preserve"> </w:t>
      </w:r>
      <w:bookmarkStart w:id="319" w:name="BaseConnectionPeriod_3"/>
      <w:r w:rsidRPr="002A6F38">
        <w:rPr>
          <w:rFonts w:hint="cs"/>
          <w:rtl/>
        </w:rPr>
        <w:t>12</w:t>
      </w:r>
      <w:bookmarkEnd w:id="319"/>
      <w:r w:rsidRPr="002A6F38">
        <w:rPr>
          <w:rtl/>
        </w:rPr>
        <w:t xml:space="preserve"> </w:t>
      </w:r>
      <w:r>
        <w:rPr>
          <w:rFonts w:hint="cs"/>
          <w:rtl/>
        </w:rPr>
        <w:t xml:space="preserve">חודשים ממועד החתימה על הסכם זה </w:t>
      </w:r>
      <w:r w:rsidRPr="002A6F38">
        <w:rPr>
          <w:rtl/>
        </w:rPr>
        <w:t>("</w:t>
      </w:r>
      <w:r w:rsidRPr="002A6F38">
        <w:rPr>
          <w:bCs/>
          <w:rtl/>
        </w:rPr>
        <w:t>תקופת ההתקשרות</w:t>
      </w:r>
      <w:r w:rsidRPr="002A6F38">
        <w:rPr>
          <w:rtl/>
        </w:rPr>
        <w:t>")</w:t>
      </w:r>
      <w:bookmarkStart w:id="320" w:name="show_optionConnectionPeriod_3"/>
      <w:r w:rsidRPr="002A6F38">
        <w:rPr>
          <w:rtl/>
        </w:rPr>
        <w:t xml:space="preserve">, </w:t>
      </w:r>
      <w:bookmarkStart w:id="321" w:name="_Hlk193896279"/>
      <w:r w:rsidR="00852252">
        <w:rPr>
          <w:rFonts w:hint="cs"/>
          <w:rtl/>
        </w:rPr>
        <w:t>מ</w:t>
      </w:r>
      <w:r w:rsidR="00DB1FD2">
        <w:rPr>
          <w:rFonts w:hint="cs"/>
          <w:rtl/>
        </w:rPr>
        <w:t xml:space="preserve">יום </w:t>
      </w:r>
      <w:r w:rsidR="00852252">
        <w:rPr>
          <w:rFonts w:hint="cs"/>
          <w:rtl/>
        </w:rPr>
        <w:t xml:space="preserve">_________ עד </w:t>
      </w:r>
      <w:r w:rsidR="00DB1FD2">
        <w:rPr>
          <w:rFonts w:hint="cs"/>
          <w:rtl/>
        </w:rPr>
        <w:t xml:space="preserve">ליום </w:t>
      </w:r>
      <w:r w:rsidR="00852252">
        <w:rPr>
          <w:rFonts w:hint="cs"/>
          <w:rtl/>
        </w:rPr>
        <w:t>___________</w:t>
      </w:r>
      <w:bookmarkEnd w:id="321"/>
      <w:r w:rsidRPr="002A6F38">
        <w:rPr>
          <w:rtl/>
        </w:rPr>
        <w:t xml:space="preserve">כאשר </w:t>
      </w:r>
      <w:r w:rsidRPr="002A6F38">
        <w:rPr>
          <w:rFonts w:hint="cs"/>
          <w:rtl/>
        </w:rPr>
        <w:t>למזמין</w:t>
      </w:r>
      <w:r w:rsidRPr="002A6F38">
        <w:rPr>
          <w:rtl/>
        </w:rPr>
        <w:t xml:space="preserve"> הזכות להאריך את תקופת ההתקשרות </w:t>
      </w:r>
      <w:r w:rsidRPr="002A6F38">
        <w:rPr>
          <w:rFonts w:hint="cs"/>
          <w:rtl/>
        </w:rPr>
        <w:t>בתקופות נוספות</w:t>
      </w:r>
      <w:r w:rsidRPr="002A6F38">
        <w:rPr>
          <w:rtl/>
        </w:rPr>
        <w:t>, ועד ל</w:t>
      </w:r>
      <w:r>
        <w:rPr>
          <w:rFonts w:hint="cs"/>
          <w:rtl/>
        </w:rPr>
        <w:t xml:space="preserve"> - </w:t>
      </w:r>
      <w:bookmarkStart w:id="322" w:name="OptionConnectionPeriod_3"/>
      <w:r w:rsidRPr="002A6F38">
        <w:rPr>
          <w:rFonts w:hint="cs"/>
          <w:rtl/>
        </w:rPr>
        <w:t>48</w:t>
      </w:r>
      <w:bookmarkEnd w:id="322"/>
      <w:r w:rsidRPr="002A6F38">
        <w:rPr>
          <w:rtl/>
        </w:rPr>
        <w:t xml:space="preserve"> </w:t>
      </w:r>
      <w:r>
        <w:rPr>
          <w:rFonts w:hint="cs"/>
          <w:rtl/>
        </w:rPr>
        <w:t>חודשים</w:t>
      </w:r>
      <w:r w:rsidRPr="002A6F38">
        <w:rPr>
          <w:rtl/>
        </w:rPr>
        <w:t xml:space="preserve"> נוספ</w:t>
      </w:r>
      <w:r>
        <w:rPr>
          <w:rFonts w:hint="cs"/>
          <w:rtl/>
        </w:rPr>
        <w:t>ים, על פי שיקול דעתו הבלעדי</w:t>
      </w:r>
      <w:bookmarkEnd w:id="320"/>
      <w:r>
        <w:rPr>
          <w:rFonts w:hint="cs"/>
          <w:rtl/>
        </w:rPr>
        <w:t xml:space="preserve">. </w:t>
      </w:r>
    </w:p>
    <w:p w14:paraId="4D6163F4" w14:textId="554BAC8B" w:rsidR="00A7175E" w:rsidRDefault="004F142E" w:rsidP="001A5132">
      <w:pPr>
        <w:pStyle w:val="114"/>
      </w:pPr>
      <w:bookmarkStart w:id="323" w:name="show_ConnectionScope_4"/>
      <w:bookmarkEnd w:id="318"/>
      <w:r w:rsidRPr="00DB4E82">
        <w:rPr>
          <w:rtl/>
        </w:rPr>
        <w:t>היקף ההתקשרות</w:t>
      </w:r>
      <w:r w:rsidR="001A5132">
        <w:rPr>
          <w:rFonts w:hint="cs"/>
          <w:rtl/>
        </w:rPr>
        <w:t xml:space="preserve"> לשנה</w:t>
      </w:r>
      <w:r w:rsidRPr="00DB4E82">
        <w:rPr>
          <w:rtl/>
        </w:rPr>
        <w:t xml:space="preserve"> לא יעלה על </w:t>
      </w:r>
      <w:bookmarkStart w:id="324" w:name="BaseConnectionScope_3"/>
      <w:r>
        <w:rPr>
          <w:rFonts w:hint="cs"/>
          <w:rtl/>
        </w:rPr>
        <w:t>5</w:t>
      </w:r>
      <w:r w:rsidRPr="00DB4E82">
        <w:rPr>
          <w:rtl/>
        </w:rPr>
        <w:t>00,000</w:t>
      </w:r>
      <w:bookmarkEnd w:id="324"/>
      <w:r w:rsidRPr="00DB4E82">
        <w:rPr>
          <w:rtl/>
        </w:rPr>
        <w:t xml:space="preserve"> ₪ כולל מע"מ ("</w:t>
      </w:r>
      <w:r w:rsidRPr="00DB4E82">
        <w:rPr>
          <w:bCs/>
          <w:rtl/>
        </w:rPr>
        <w:t>היקף ההתקשרות</w:t>
      </w:r>
      <w:r w:rsidRPr="00DB4E82">
        <w:rPr>
          <w:rtl/>
        </w:rPr>
        <w:t xml:space="preserve">"). </w:t>
      </w:r>
      <w:bookmarkStart w:id="325" w:name="show_OptionConnectionScope_2"/>
      <w:r w:rsidRPr="00DB4E82">
        <w:rPr>
          <w:rtl/>
        </w:rPr>
        <w:t xml:space="preserve">בנוסף </w:t>
      </w:r>
      <w:bookmarkEnd w:id="325"/>
      <w:r w:rsidRPr="00DB4E82">
        <w:rPr>
          <w:rtl/>
        </w:rPr>
        <w:t>למזמין שמורה הזכות להגדיל את היקף ההתקשרות ב-10% נוספים, וזאת לצורך הוספת תכולות הקשורות לנושא המכרז, ונדרשות למזמין כחלק מההתקשרות.</w:t>
      </w:r>
      <w:r w:rsidR="00A7175E" w:rsidRPr="006F18EA">
        <w:rPr>
          <w:rtl/>
        </w:rPr>
        <w:t>.</w:t>
      </w:r>
      <w:bookmarkEnd w:id="323"/>
      <w:r w:rsidR="00A7175E">
        <w:rPr>
          <w:rFonts w:hint="cs"/>
          <w:rtl/>
        </w:rPr>
        <w:t xml:space="preserve"> </w:t>
      </w:r>
    </w:p>
    <w:p w14:paraId="2C44551E" w14:textId="2AC30FBC" w:rsidR="00A7175E" w:rsidRDefault="00A7175E" w:rsidP="00A7175E">
      <w:pPr>
        <w:pStyle w:val="114"/>
      </w:pPr>
      <w:r>
        <w:rPr>
          <w:rFonts w:hint="cs"/>
          <w:rtl/>
        </w:rPr>
        <w:t xml:space="preserve">למען הסר ספק, </w:t>
      </w:r>
      <w:r w:rsidR="00490145">
        <w:rPr>
          <w:rFonts w:hint="cs"/>
          <w:rtl/>
        </w:rPr>
        <w:t>המשרד</w:t>
      </w:r>
      <w:r w:rsidRPr="006F18EA">
        <w:rPr>
          <w:rFonts w:hint="cs"/>
          <w:rtl/>
        </w:rPr>
        <w:t xml:space="preserve"> אינו</w:t>
      </w:r>
      <w:r w:rsidRPr="006F18EA">
        <w:rPr>
          <w:rtl/>
        </w:rPr>
        <w:t xml:space="preserve"> מתחייב להיק</w:t>
      </w:r>
      <w:r w:rsidRPr="006F18EA">
        <w:rPr>
          <w:rFonts w:hint="cs"/>
          <w:rtl/>
        </w:rPr>
        <w:t>ף זה</w:t>
      </w:r>
      <w:r w:rsidRPr="006F18EA">
        <w:rPr>
          <w:rtl/>
        </w:rPr>
        <w:t xml:space="preserve"> </w:t>
      </w:r>
      <w:r w:rsidRPr="006F18EA">
        <w:rPr>
          <w:rFonts w:hint="cs"/>
          <w:rtl/>
        </w:rPr>
        <w:t>או להיקף כלשהו</w:t>
      </w:r>
      <w:r w:rsidRPr="006F18EA">
        <w:rPr>
          <w:rtl/>
        </w:rPr>
        <w:t>, ו</w:t>
      </w:r>
      <w:r w:rsidRPr="006F18EA">
        <w:rPr>
          <w:rFonts w:hint="cs"/>
          <w:rtl/>
        </w:rPr>
        <w:t>מימוש ההתקשרות יהיה</w:t>
      </w:r>
      <w:r w:rsidRPr="006F18EA">
        <w:rPr>
          <w:rtl/>
        </w:rPr>
        <w:t xml:space="preserve"> על פי שיקול דעתו הבלעדי</w:t>
      </w:r>
      <w:r w:rsidRPr="006F18EA">
        <w:rPr>
          <w:rFonts w:hint="cs"/>
          <w:rtl/>
        </w:rPr>
        <w:t>.</w:t>
      </w:r>
    </w:p>
    <w:p w14:paraId="548232B1" w14:textId="183F6D60" w:rsidR="00A7175E" w:rsidRDefault="00A7175E" w:rsidP="00A7175E">
      <w:pPr>
        <w:pStyle w:val="114"/>
      </w:pPr>
      <w:r>
        <w:rPr>
          <w:rFonts w:hint="cs"/>
          <w:rtl/>
        </w:rPr>
        <w:t>כ</w:t>
      </w:r>
      <w:r w:rsidRPr="00313374">
        <w:rPr>
          <w:rtl/>
        </w:rPr>
        <w:t xml:space="preserve">ל שינוי בהיקף או תקופת ההתקשורת וכן מימוש </w:t>
      </w:r>
      <w:r>
        <w:rPr>
          <w:rFonts w:hint="cs"/>
          <w:rtl/>
        </w:rPr>
        <w:t>ה</w:t>
      </w:r>
      <w:r w:rsidRPr="00313374">
        <w:rPr>
          <w:rtl/>
        </w:rPr>
        <w:t>זכות להגדיל או להאריך את ההתקשרות, יכנס לתוקפ</w:t>
      </w:r>
      <w:r>
        <w:rPr>
          <w:rFonts w:hint="cs"/>
          <w:rtl/>
        </w:rPr>
        <w:t>ו</w:t>
      </w:r>
      <w:r w:rsidRPr="00313374">
        <w:rPr>
          <w:rtl/>
        </w:rPr>
        <w:t xml:space="preserve"> רק עם חתימה של מורשיי החתימה מטעם </w:t>
      </w:r>
      <w:r w:rsidR="00490145">
        <w:rPr>
          <w:rtl/>
        </w:rPr>
        <w:t>המשרד</w:t>
      </w:r>
      <w:r w:rsidRPr="00313374">
        <w:rPr>
          <w:rtl/>
        </w:rPr>
        <w:t>.</w:t>
      </w:r>
    </w:p>
    <w:p w14:paraId="4B0469D5" w14:textId="77777777" w:rsidR="00852252" w:rsidRPr="00153D70" w:rsidRDefault="00852252" w:rsidP="002D720E">
      <w:pPr>
        <w:pStyle w:val="1ff0"/>
        <w:rPr>
          <w:rtl/>
        </w:rPr>
      </w:pPr>
      <w:bookmarkStart w:id="326" w:name="_Toc179211518"/>
      <w:bookmarkStart w:id="327" w:name="_Toc204698677"/>
      <w:bookmarkStart w:id="328" w:name="_Hlk193896383"/>
      <w:bookmarkStart w:id="329" w:name="_Toc44931961"/>
      <w:bookmarkStart w:id="330" w:name="_Toc44932048"/>
      <w:r w:rsidRPr="00153D70">
        <w:rPr>
          <w:rtl/>
        </w:rPr>
        <w:t>נציג המשרד</w:t>
      </w:r>
      <w:bookmarkEnd w:id="326"/>
      <w:bookmarkEnd w:id="327"/>
    </w:p>
    <w:p w14:paraId="035CF2C4" w14:textId="17ADDF95" w:rsidR="00852252" w:rsidRDefault="00852252" w:rsidP="00A458DA">
      <w:pPr>
        <w:pStyle w:val="2-"/>
        <w:numPr>
          <w:ilvl w:val="1"/>
          <w:numId w:val="51"/>
        </w:numPr>
        <w:spacing w:before="120"/>
        <w:contextualSpacing w:val="0"/>
        <w:outlineLvl w:val="9"/>
        <w:rPr>
          <w:rtl/>
        </w:rPr>
      </w:pPr>
      <w:r>
        <w:rPr>
          <w:rFonts w:hint="cs"/>
          <w:rtl/>
        </w:rPr>
        <w:t>הספק</w:t>
      </w:r>
      <w:r w:rsidRPr="00F62FE8">
        <w:rPr>
          <w:rtl/>
        </w:rPr>
        <w:t xml:space="preserve"> יבצע</w:t>
      </w:r>
      <w:r w:rsidR="00BB5601">
        <w:rPr>
          <w:rFonts w:hint="cs"/>
          <w:rtl/>
        </w:rPr>
        <w:t xml:space="preserve"> כל מטלות או משימות שיטולו עליו בהתאם להנחיית</w:t>
      </w:r>
      <w:r w:rsidRPr="00F62FE8">
        <w:rPr>
          <w:rtl/>
        </w:rPr>
        <w:t xml:space="preserve"> את השירותים </w:t>
      </w:r>
      <w:r w:rsidRPr="00F62FE8">
        <w:rPr>
          <w:rFonts w:hint="cs"/>
          <w:rtl/>
        </w:rPr>
        <w:t xml:space="preserve">בפיקוח </w:t>
      </w:r>
      <w:r w:rsidR="00045D8E">
        <w:rPr>
          <w:rFonts w:hint="cs"/>
          <w:rtl/>
        </w:rPr>
        <w:t xml:space="preserve"> </w:t>
      </w:r>
      <w:r w:rsidR="00045D8E" w:rsidRPr="00A458DA">
        <w:rPr>
          <w:rFonts w:hint="cs"/>
          <w:rtl/>
        </w:rPr>
        <w:t xml:space="preserve">מר </w:t>
      </w:r>
      <w:r w:rsidR="002F488A" w:rsidRPr="00A458DA">
        <w:rPr>
          <w:rFonts w:hint="cs"/>
          <w:rtl/>
        </w:rPr>
        <w:t>אילן בכר</w:t>
      </w:r>
      <w:r w:rsidR="00045D8E" w:rsidRPr="00A458DA">
        <w:rPr>
          <w:rFonts w:hint="cs"/>
          <w:rtl/>
        </w:rPr>
        <w:t>- סגן מנהל מנהל הדלק והגז</w:t>
      </w:r>
      <w:r w:rsidR="00A458DA">
        <w:rPr>
          <w:rFonts w:hint="cs"/>
          <w:rtl/>
        </w:rPr>
        <w:t xml:space="preserve"> או מי מטעמו</w:t>
      </w:r>
      <w:r w:rsidR="00045D8E" w:rsidRPr="00A458DA">
        <w:rPr>
          <w:rFonts w:hint="cs"/>
          <w:rtl/>
        </w:rPr>
        <w:t xml:space="preserve"> </w:t>
      </w:r>
      <w:r w:rsidRPr="00A458DA">
        <w:rPr>
          <w:rtl/>
        </w:rPr>
        <w:t>(להלן</w:t>
      </w:r>
      <w:r w:rsidRPr="00A458DA">
        <w:rPr>
          <w:rFonts w:hint="cs"/>
          <w:rtl/>
        </w:rPr>
        <w:t xml:space="preserve"> -</w:t>
      </w:r>
      <w:r w:rsidRPr="00F62FE8">
        <w:rPr>
          <w:rtl/>
        </w:rPr>
        <w:t xml:space="preserve"> "</w:t>
      </w:r>
      <w:r w:rsidRPr="00045D8E">
        <w:rPr>
          <w:b/>
          <w:bCs/>
          <w:rtl/>
        </w:rPr>
        <w:t>הממונה</w:t>
      </w:r>
      <w:r w:rsidRPr="00F62FE8">
        <w:rPr>
          <w:rtl/>
        </w:rPr>
        <w:t>")</w:t>
      </w:r>
      <w:r w:rsidR="00BB5601">
        <w:rPr>
          <w:rFonts w:hint="cs"/>
          <w:rtl/>
        </w:rPr>
        <w:t xml:space="preserve"> </w:t>
      </w:r>
      <w:r w:rsidR="00A458DA">
        <w:rPr>
          <w:rFonts w:hint="cs"/>
          <w:rtl/>
        </w:rPr>
        <w:t>.</w:t>
      </w:r>
    </w:p>
    <w:p w14:paraId="1FD9E946" w14:textId="1354C071" w:rsidR="00852252" w:rsidRPr="00B14A95" w:rsidRDefault="00852252" w:rsidP="00A458DA">
      <w:pPr>
        <w:pStyle w:val="2-"/>
        <w:numPr>
          <w:ilvl w:val="1"/>
          <w:numId w:val="51"/>
        </w:numPr>
        <w:spacing w:before="120"/>
        <w:contextualSpacing w:val="0"/>
        <w:outlineLvl w:val="9"/>
      </w:pPr>
      <w:r w:rsidRPr="00EA0B21">
        <w:rPr>
          <w:rtl/>
        </w:rPr>
        <w:t>הממונה</w:t>
      </w:r>
      <w:r w:rsidR="00A458DA">
        <w:rPr>
          <w:rFonts w:hint="cs"/>
          <w:rtl/>
        </w:rPr>
        <w:t xml:space="preserve"> </w:t>
      </w:r>
      <w:r>
        <w:rPr>
          <w:rFonts w:hint="cs"/>
          <w:rtl/>
        </w:rPr>
        <w:t>י</w:t>
      </w:r>
      <w:r w:rsidRPr="00EA0B21">
        <w:rPr>
          <w:rtl/>
        </w:rPr>
        <w:t>היה זכאי לעיין בכל מסמך ולקבל כל מסמך וכל מידע הקשור או הכרוך במתן השירותים.</w:t>
      </w:r>
    </w:p>
    <w:p w14:paraId="42DDC675" w14:textId="77777777" w:rsidR="00852252" w:rsidRPr="00507F91" w:rsidRDefault="00852252" w:rsidP="002D720E">
      <w:pPr>
        <w:pStyle w:val="1ff0"/>
      </w:pPr>
      <w:bookmarkStart w:id="331" w:name="_Toc179211519"/>
      <w:bookmarkStart w:id="332" w:name="_Toc204698678"/>
      <w:bookmarkStart w:id="333" w:name="_Hlk193896398"/>
      <w:bookmarkEnd w:id="328"/>
      <w:r w:rsidRPr="00507F91">
        <w:rPr>
          <w:rtl/>
        </w:rPr>
        <w:t>תנאים כלליים</w:t>
      </w:r>
      <w:bookmarkEnd w:id="331"/>
      <w:bookmarkEnd w:id="332"/>
    </w:p>
    <w:p w14:paraId="51133D4F" w14:textId="77777777" w:rsidR="00852252" w:rsidRPr="00EA0B21" w:rsidRDefault="00852252" w:rsidP="00852252">
      <w:pPr>
        <w:pStyle w:val="2-"/>
        <w:numPr>
          <w:ilvl w:val="1"/>
          <w:numId w:val="51"/>
        </w:numPr>
        <w:spacing w:before="120"/>
        <w:contextualSpacing w:val="0"/>
        <w:outlineLvl w:val="9"/>
      </w:pPr>
      <w:r>
        <w:rPr>
          <w:rFonts w:hint="cs"/>
          <w:rtl/>
        </w:rPr>
        <w:t>הספק</w:t>
      </w:r>
      <w:r w:rsidRPr="00EA0B21">
        <w:rPr>
          <w:rtl/>
        </w:rPr>
        <w:t xml:space="preserve"> </w:t>
      </w:r>
      <w:r>
        <w:rPr>
          <w:rFonts w:hint="cs"/>
          <w:rtl/>
        </w:rPr>
        <w:t>יספק</w:t>
      </w:r>
      <w:r w:rsidRPr="00EA0B21">
        <w:rPr>
          <w:rtl/>
        </w:rPr>
        <w:t xml:space="preserve"> עבור כל נותני השירותים מטעמו את כל ש</w:t>
      </w:r>
      <w:r>
        <w:rPr>
          <w:rFonts w:hint="cs"/>
          <w:rtl/>
        </w:rPr>
        <w:t>י</w:t>
      </w:r>
      <w:r w:rsidRPr="00EA0B21">
        <w:rPr>
          <w:rtl/>
        </w:rPr>
        <w:t xml:space="preserve">רותי המשרד וכל השירותים הנלווים הדרושים להם, לצורך מתן מלוא השירותים עבור </w:t>
      </w:r>
      <w:r>
        <w:rPr>
          <w:rFonts w:hint="cs"/>
          <w:rtl/>
        </w:rPr>
        <w:t>המשרד</w:t>
      </w:r>
      <w:r w:rsidRPr="00EA0B21">
        <w:rPr>
          <w:rtl/>
        </w:rPr>
        <w:t>.</w:t>
      </w:r>
    </w:p>
    <w:p w14:paraId="6A23F27D" w14:textId="77777777" w:rsidR="00852252" w:rsidRDefault="00852252" w:rsidP="00852252">
      <w:pPr>
        <w:pStyle w:val="2-"/>
        <w:numPr>
          <w:ilvl w:val="1"/>
          <w:numId w:val="51"/>
        </w:numPr>
        <w:spacing w:before="120"/>
        <w:contextualSpacing w:val="0"/>
        <w:outlineLvl w:val="9"/>
      </w:pPr>
      <w:r w:rsidRPr="00A11855">
        <w:rPr>
          <w:rFonts w:hint="cs"/>
          <w:rtl/>
        </w:rPr>
        <w:t>השירותים</w:t>
      </w:r>
      <w:r w:rsidRPr="00A11855">
        <w:rPr>
          <w:rtl/>
        </w:rPr>
        <w:t xml:space="preserve"> </w:t>
      </w:r>
      <w:r w:rsidRPr="00A11855">
        <w:rPr>
          <w:rFonts w:hint="cs"/>
          <w:rtl/>
        </w:rPr>
        <w:t>יינתנו</w:t>
      </w:r>
      <w:r w:rsidRPr="00A11855">
        <w:rPr>
          <w:rtl/>
        </w:rPr>
        <w:t xml:space="preserve"> </w:t>
      </w:r>
      <w:r w:rsidRPr="00A11855">
        <w:rPr>
          <w:rFonts w:hint="cs"/>
          <w:rtl/>
        </w:rPr>
        <w:t>על</w:t>
      </w:r>
      <w:r w:rsidRPr="00A11855">
        <w:rPr>
          <w:rtl/>
        </w:rPr>
        <w:t xml:space="preserve"> </w:t>
      </w:r>
      <w:r w:rsidRPr="00A11855">
        <w:rPr>
          <w:rFonts w:hint="cs"/>
          <w:rtl/>
        </w:rPr>
        <w:t>ידי</w:t>
      </w:r>
      <w:r w:rsidRPr="00A11855">
        <w:rPr>
          <w:rtl/>
        </w:rPr>
        <w:t xml:space="preserve"> </w:t>
      </w:r>
      <w:r>
        <w:rPr>
          <w:rFonts w:hint="cs"/>
          <w:rtl/>
        </w:rPr>
        <w:t>היועץ</w:t>
      </w:r>
      <w:r w:rsidRPr="00A11855">
        <w:rPr>
          <w:rtl/>
        </w:rPr>
        <w:t xml:space="preserve"> </w:t>
      </w:r>
      <w:r w:rsidRPr="00A11855">
        <w:rPr>
          <w:rFonts w:hint="cs"/>
          <w:rtl/>
        </w:rPr>
        <w:t>שאושר</w:t>
      </w:r>
      <w:r w:rsidRPr="00A11855">
        <w:rPr>
          <w:rtl/>
        </w:rPr>
        <w:t xml:space="preserve"> </w:t>
      </w:r>
      <w:r w:rsidRPr="00A11855">
        <w:rPr>
          <w:rFonts w:hint="cs"/>
          <w:rtl/>
        </w:rPr>
        <w:t>על</w:t>
      </w:r>
      <w:r w:rsidRPr="00A11855">
        <w:rPr>
          <w:rtl/>
        </w:rPr>
        <w:t xml:space="preserve"> </w:t>
      </w:r>
      <w:r w:rsidRPr="00A11855">
        <w:rPr>
          <w:rFonts w:hint="cs"/>
          <w:rtl/>
        </w:rPr>
        <w:t>ידי</w:t>
      </w:r>
      <w:r w:rsidRPr="00A11855">
        <w:rPr>
          <w:rtl/>
        </w:rPr>
        <w:t xml:space="preserve"> </w:t>
      </w:r>
      <w:r>
        <w:rPr>
          <w:rFonts w:hint="cs"/>
          <w:rtl/>
        </w:rPr>
        <w:t>המשרד</w:t>
      </w:r>
      <w:r w:rsidRPr="00A11855">
        <w:rPr>
          <w:rtl/>
        </w:rPr>
        <w:t xml:space="preserve"> </w:t>
      </w:r>
      <w:r w:rsidRPr="00A11855">
        <w:rPr>
          <w:rFonts w:hint="cs"/>
          <w:rtl/>
        </w:rPr>
        <w:t>בהתאם</w:t>
      </w:r>
      <w:r w:rsidRPr="00A11855">
        <w:rPr>
          <w:rtl/>
        </w:rPr>
        <w:t xml:space="preserve"> </w:t>
      </w:r>
      <w:r w:rsidRPr="00A11855">
        <w:rPr>
          <w:rFonts w:hint="cs"/>
          <w:rtl/>
        </w:rPr>
        <w:t>לתנאי</w:t>
      </w:r>
      <w:r w:rsidRPr="00A11855">
        <w:rPr>
          <w:rtl/>
        </w:rPr>
        <w:t xml:space="preserve"> </w:t>
      </w:r>
      <w:r w:rsidRPr="00A11855">
        <w:rPr>
          <w:rFonts w:hint="cs"/>
          <w:rtl/>
        </w:rPr>
        <w:t>המכרז</w:t>
      </w:r>
      <w:r>
        <w:rPr>
          <w:rFonts w:hint="cs"/>
          <w:rtl/>
        </w:rPr>
        <w:t xml:space="preserve"> </w:t>
      </w:r>
      <w:r w:rsidRPr="00A11855">
        <w:rPr>
          <w:rFonts w:hint="cs"/>
          <w:rtl/>
        </w:rPr>
        <w:t>לשביעות</w:t>
      </w:r>
      <w:r w:rsidRPr="00A11855">
        <w:rPr>
          <w:rtl/>
        </w:rPr>
        <w:t xml:space="preserve"> </w:t>
      </w:r>
      <w:r w:rsidRPr="00A11855">
        <w:rPr>
          <w:rFonts w:hint="cs"/>
          <w:rtl/>
        </w:rPr>
        <w:t>רצונו</w:t>
      </w:r>
      <w:r w:rsidRPr="00A11855">
        <w:rPr>
          <w:rtl/>
        </w:rPr>
        <w:t xml:space="preserve"> </w:t>
      </w:r>
      <w:r w:rsidRPr="00A11855">
        <w:rPr>
          <w:rFonts w:hint="cs"/>
          <w:rtl/>
        </w:rPr>
        <w:t>של</w:t>
      </w:r>
      <w:r w:rsidRPr="00A11855">
        <w:rPr>
          <w:rtl/>
        </w:rPr>
        <w:t xml:space="preserve"> </w:t>
      </w:r>
      <w:r w:rsidRPr="00A11855">
        <w:rPr>
          <w:rFonts w:hint="cs"/>
          <w:rtl/>
        </w:rPr>
        <w:t>הממונה</w:t>
      </w:r>
      <w:r w:rsidRPr="00A11855">
        <w:rPr>
          <w:rtl/>
        </w:rPr>
        <w:t xml:space="preserve">, </w:t>
      </w:r>
      <w:r w:rsidRPr="00A11855">
        <w:rPr>
          <w:rFonts w:hint="cs"/>
          <w:rtl/>
        </w:rPr>
        <w:t>בהתאם</w:t>
      </w:r>
      <w:r w:rsidRPr="00A11855">
        <w:rPr>
          <w:rtl/>
        </w:rPr>
        <w:t xml:space="preserve"> </w:t>
      </w:r>
      <w:r w:rsidRPr="00A11855">
        <w:rPr>
          <w:rFonts w:hint="cs"/>
          <w:rtl/>
        </w:rPr>
        <w:t>לתנאי</w:t>
      </w:r>
      <w:r w:rsidRPr="00A11855">
        <w:rPr>
          <w:rtl/>
        </w:rPr>
        <w:t xml:space="preserve"> </w:t>
      </w:r>
      <w:r w:rsidRPr="00A11855">
        <w:rPr>
          <w:rFonts w:hint="cs"/>
          <w:rtl/>
        </w:rPr>
        <w:t>הסכם</w:t>
      </w:r>
      <w:r w:rsidRPr="00A11855">
        <w:rPr>
          <w:rtl/>
        </w:rPr>
        <w:t xml:space="preserve"> </w:t>
      </w:r>
      <w:r w:rsidRPr="00A11855">
        <w:rPr>
          <w:rFonts w:hint="cs"/>
          <w:rtl/>
        </w:rPr>
        <w:t>זה</w:t>
      </w:r>
      <w:r w:rsidRPr="00A11855">
        <w:rPr>
          <w:rtl/>
        </w:rPr>
        <w:t xml:space="preserve">. </w:t>
      </w:r>
    </w:p>
    <w:p w14:paraId="001A89BE" w14:textId="77777777" w:rsidR="00852252" w:rsidRPr="00A11855" w:rsidRDefault="00852252" w:rsidP="00852252">
      <w:pPr>
        <w:pStyle w:val="2-"/>
        <w:numPr>
          <w:ilvl w:val="1"/>
          <w:numId w:val="51"/>
        </w:numPr>
        <w:spacing w:before="120"/>
        <w:contextualSpacing w:val="0"/>
        <w:outlineLvl w:val="9"/>
      </w:pPr>
      <w:r>
        <w:rPr>
          <w:rFonts w:hint="cs"/>
          <w:rtl/>
        </w:rPr>
        <w:lastRenderedPageBreak/>
        <w:t>היועץ</w:t>
      </w:r>
      <w:r w:rsidRPr="00A11855">
        <w:rPr>
          <w:rtl/>
        </w:rPr>
        <w:t xml:space="preserve"> יהיה רשאי להסתייע בחברי צוות מטעם </w:t>
      </w:r>
      <w:r>
        <w:rPr>
          <w:rFonts w:hint="cs"/>
          <w:rtl/>
        </w:rPr>
        <w:t>הספק</w:t>
      </w:r>
      <w:r w:rsidRPr="00A11855">
        <w:rPr>
          <w:rtl/>
        </w:rPr>
        <w:t xml:space="preserve">, מתוך אלו שהוצעו ע"י הזוכה במסגרת ההצעה. החלפת מי מאנשי הצוות ביוזמת </w:t>
      </w:r>
      <w:r>
        <w:rPr>
          <w:rFonts w:hint="cs"/>
          <w:rtl/>
        </w:rPr>
        <w:t>הספק</w:t>
      </w:r>
      <w:r w:rsidRPr="00A11855">
        <w:rPr>
          <w:rtl/>
        </w:rPr>
        <w:t xml:space="preserve"> באנשי צוות אחרים בעלי ידע וניסיון דומים או עדיפים, מותנית בהסכמה להחלפה מראש ובכתב ע"י </w:t>
      </w:r>
      <w:r>
        <w:rPr>
          <w:rFonts w:hint="cs"/>
          <w:rtl/>
        </w:rPr>
        <w:t>הממונה</w:t>
      </w:r>
      <w:r w:rsidRPr="00A11855">
        <w:rPr>
          <w:rtl/>
        </w:rPr>
        <w:t xml:space="preserve"> ובהתראה של 30 ימים מראש, אלא אם אישר הממונה החלפה מסוימת במועד שונה.</w:t>
      </w:r>
    </w:p>
    <w:p w14:paraId="1522F9D2" w14:textId="77777777" w:rsidR="00852252" w:rsidRPr="00A11855" w:rsidRDefault="00852252" w:rsidP="00852252">
      <w:pPr>
        <w:pStyle w:val="2-"/>
        <w:numPr>
          <w:ilvl w:val="1"/>
          <w:numId w:val="51"/>
        </w:numPr>
        <w:spacing w:before="120"/>
        <w:contextualSpacing w:val="0"/>
        <w:outlineLvl w:val="9"/>
      </w:pPr>
      <w:r w:rsidRPr="00B0633D">
        <w:rPr>
          <w:rtl/>
        </w:rPr>
        <w:t>הממונה</w:t>
      </w:r>
      <w:r w:rsidRPr="00A11855">
        <w:rPr>
          <w:rtl/>
        </w:rPr>
        <w:t xml:space="preserve"> יהיה רשאי לדרוש את החלפתו של מי מאנשי הצוות ועל הזוכה יהיה להחליפו, בתוך 30 ימים מיום דרישת הממונה, באיש צוות אחר בעל ידע וניסיון דומים או עדיפים לו אשר יאושר מראש בידי </w:t>
      </w:r>
      <w:r>
        <w:rPr>
          <w:rFonts w:hint="cs"/>
          <w:rtl/>
        </w:rPr>
        <w:t>הממונה</w:t>
      </w:r>
      <w:r w:rsidRPr="00A11855">
        <w:rPr>
          <w:rtl/>
        </w:rPr>
        <w:t>.</w:t>
      </w:r>
    </w:p>
    <w:p w14:paraId="79D69ED1" w14:textId="77777777" w:rsidR="00852252" w:rsidRPr="007436D4" w:rsidRDefault="00852252" w:rsidP="00852252">
      <w:pPr>
        <w:pStyle w:val="2-"/>
        <w:numPr>
          <w:ilvl w:val="1"/>
          <w:numId w:val="51"/>
        </w:numPr>
        <w:spacing w:before="120"/>
        <w:contextualSpacing w:val="0"/>
        <w:outlineLvl w:val="9"/>
      </w:pPr>
      <w:r>
        <w:rPr>
          <w:rFonts w:hint="cs"/>
          <w:rtl/>
        </w:rPr>
        <w:t>היועץ</w:t>
      </w:r>
      <w:r w:rsidRPr="00EA0B21">
        <w:rPr>
          <w:rtl/>
        </w:rPr>
        <w:t xml:space="preserve"> ומי </w:t>
      </w:r>
      <w:r w:rsidRPr="007436D4">
        <w:rPr>
          <w:rtl/>
        </w:rPr>
        <w:t>מטעמו מתחייבים להעניק את השירותים במומחיות, במקצועיות ובמיומנות על פי כל הסטנדרטים המקצועיים המקובלים.</w:t>
      </w:r>
    </w:p>
    <w:p w14:paraId="3997A29B" w14:textId="77777777" w:rsidR="00852252" w:rsidRPr="007436D4" w:rsidRDefault="00852252" w:rsidP="00852252">
      <w:pPr>
        <w:pStyle w:val="2-"/>
        <w:numPr>
          <w:ilvl w:val="1"/>
          <w:numId w:val="51"/>
        </w:numPr>
        <w:spacing w:before="120"/>
        <w:contextualSpacing w:val="0"/>
        <w:outlineLvl w:val="9"/>
      </w:pPr>
      <w:r w:rsidRPr="007436D4">
        <w:rPr>
          <w:rtl/>
        </w:rPr>
        <w:t xml:space="preserve">יובהר, כי </w:t>
      </w:r>
      <w:r>
        <w:rPr>
          <w:rFonts w:hint="cs"/>
          <w:rtl/>
        </w:rPr>
        <w:t>המשרד</w:t>
      </w:r>
      <w:r w:rsidRPr="007436D4">
        <w:rPr>
          <w:rtl/>
        </w:rPr>
        <w:t xml:space="preserve"> יהא רשאי להגדיר את מכסת שעות העבודה הנדרשות עבור כל משימה שיקבע</w:t>
      </w:r>
      <w:r w:rsidRPr="007436D4">
        <w:rPr>
          <w:rFonts w:hint="cs"/>
          <w:rtl/>
        </w:rPr>
        <w:t>,</w:t>
      </w:r>
      <w:r w:rsidRPr="007436D4">
        <w:rPr>
          <w:rtl/>
        </w:rPr>
        <w:t xml:space="preserve"> על פי שיקול דעתו. על </w:t>
      </w:r>
      <w:r>
        <w:rPr>
          <w:rFonts w:hint="cs"/>
          <w:rtl/>
        </w:rPr>
        <w:t>היועץ</w:t>
      </w:r>
      <w:r w:rsidRPr="007436D4">
        <w:rPr>
          <w:rtl/>
        </w:rPr>
        <w:t xml:space="preserve"> לעמוד במכסת שעות זו ולהגיש את העבודה לשביעות רצונ</w:t>
      </w:r>
      <w:r w:rsidRPr="007436D4">
        <w:rPr>
          <w:rFonts w:hint="cs"/>
          <w:rtl/>
        </w:rPr>
        <w:t>ו</w:t>
      </w:r>
      <w:r w:rsidRPr="007436D4">
        <w:rPr>
          <w:rtl/>
        </w:rPr>
        <w:t xml:space="preserve"> של </w:t>
      </w:r>
      <w:r>
        <w:rPr>
          <w:rFonts w:hint="cs"/>
          <w:rtl/>
        </w:rPr>
        <w:t>המשרד</w:t>
      </w:r>
      <w:r w:rsidRPr="007436D4">
        <w:rPr>
          <w:rtl/>
        </w:rPr>
        <w:t>, בהתאם לתנאי ההסכם.</w:t>
      </w:r>
    </w:p>
    <w:p w14:paraId="0945E8E8" w14:textId="77777777" w:rsidR="00852252" w:rsidRPr="00B0633D" w:rsidRDefault="00852252" w:rsidP="00852252">
      <w:pPr>
        <w:pStyle w:val="2-"/>
        <w:numPr>
          <w:ilvl w:val="1"/>
          <w:numId w:val="51"/>
        </w:numPr>
        <w:spacing w:before="120"/>
        <w:contextualSpacing w:val="0"/>
        <w:outlineLvl w:val="9"/>
        <w:rPr>
          <w:rtl/>
        </w:rPr>
      </w:pPr>
      <w:r w:rsidRPr="007436D4">
        <w:rPr>
          <w:rtl/>
        </w:rPr>
        <w:t xml:space="preserve">המשרד שומר לעצמו את הזכות להסתייע בשירותי הייעוץ של </w:t>
      </w:r>
      <w:r>
        <w:rPr>
          <w:rFonts w:hint="cs"/>
          <w:rtl/>
        </w:rPr>
        <w:t>הספק</w:t>
      </w:r>
      <w:r w:rsidRPr="007436D4">
        <w:rPr>
          <w:rtl/>
        </w:rPr>
        <w:t xml:space="preserve"> רק לגבי חלק מתחומי הטיפול ו/או רק בחלק מהשירותים הנדרשים, ולא תשמע טענת ה</w:t>
      </w:r>
      <w:r>
        <w:rPr>
          <w:rFonts w:hint="cs"/>
          <w:rtl/>
        </w:rPr>
        <w:t>ספק</w:t>
      </w:r>
      <w:r w:rsidRPr="007436D4">
        <w:rPr>
          <w:rtl/>
        </w:rPr>
        <w:t xml:space="preserve"> בעניין זה לרבות במקרה של העברת חלק מתחומי הטיפול או השירותים </w:t>
      </w:r>
      <w:r>
        <w:rPr>
          <w:rFonts w:hint="cs"/>
          <w:rtl/>
        </w:rPr>
        <w:t xml:space="preserve">הנדרשים </w:t>
      </w:r>
      <w:r w:rsidRPr="007436D4">
        <w:rPr>
          <w:rtl/>
        </w:rPr>
        <w:t>לאחר, הכל</w:t>
      </w:r>
      <w:r w:rsidRPr="00B0633D">
        <w:rPr>
          <w:rtl/>
        </w:rPr>
        <w:t xml:space="preserve"> בהתאם לשיקול דעתו הבלעדי של ה</w:t>
      </w:r>
      <w:r>
        <w:rPr>
          <w:rFonts w:hint="cs"/>
          <w:rtl/>
        </w:rPr>
        <w:t>ממונה</w:t>
      </w:r>
      <w:r w:rsidRPr="00B0633D">
        <w:rPr>
          <w:rtl/>
        </w:rPr>
        <w:t>.</w:t>
      </w:r>
    </w:p>
    <w:p w14:paraId="5A04C287" w14:textId="77777777" w:rsidR="00852252" w:rsidRPr="00B0633D" w:rsidRDefault="00852252" w:rsidP="00852252">
      <w:pPr>
        <w:pStyle w:val="2-"/>
        <w:numPr>
          <w:ilvl w:val="1"/>
          <w:numId w:val="51"/>
        </w:numPr>
        <w:spacing w:before="120"/>
        <w:contextualSpacing w:val="0"/>
        <w:outlineLvl w:val="9"/>
      </w:pPr>
      <w:r w:rsidRPr="00420DF7">
        <w:rPr>
          <w:rtl/>
        </w:rPr>
        <w:t>יודגש, כי</w:t>
      </w:r>
      <w:r w:rsidRPr="00420DF7">
        <w:t xml:space="preserve"> </w:t>
      </w:r>
      <w:r w:rsidRPr="00420DF7">
        <w:rPr>
          <w:rtl/>
        </w:rPr>
        <w:t>על</w:t>
      </w:r>
      <w:r w:rsidRPr="00420DF7">
        <w:t xml:space="preserve"> </w:t>
      </w:r>
      <w:r>
        <w:rPr>
          <w:rFonts w:hint="cs"/>
          <w:rtl/>
        </w:rPr>
        <w:t>היועץ</w:t>
      </w:r>
      <w:r w:rsidRPr="00420DF7">
        <w:t xml:space="preserve"> </w:t>
      </w:r>
      <w:r w:rsidRPr="00420DF7">
        <w:rPr>
          <w:rtl/>
        </w:rPr>
        <w:t>מוטלת</w:t>
      </w:r>
      <w:r w:rsidRPr="00420DF7">
        <w:t xml:space="preserve"> </w:t>
      </w:r>
      <w:r w:rsidRPr="00420DF7">
        <w:rPr>
          <w:rtl/>
        </w:rPr>
        <w:t>האחריות</w:t>
      </w:r>
      <w:r w:rsidRPr="00420DF7">
        <w:t xml:space="preserve"> </w:t>
      </w:r>
      <w:r w:rsidRPr="00420DF7">
        <w:rPr>
          <w:rtl/>
        </w:rPr>
        <w:t>הבלעדית</w:t>
      </w:r>
      <w:r w:rsidRPr="00420DF7">
        <w:t xml:space="preserve"> </w:t>
      </w:r>
      <w:r w:rsidRPr="00420DF7">
        <w:rPr>
          <w:rtl/>
        </w:rPr>
        <w:t>בכל הנוגע למתן השירותים</w:t>
      </w:r>
      <w:r w:rsidRPr="00B0633D">
        <w:rPr>
          <w:rtl/>
        </w:rPr>
        <w:t xml:space="preserve">, ובכלל זה: </w:t>
      </w:r>
      <w:r>
        <w:rPr>
          <w:rFonts w:hint="cs"/>
          <w:rtl/>
        </w:rPr>
        <w:t>היועץ</w:t>
      </w:r>
      <w:r w:rsidRPr="00B0633D">
        <w:rPr>
          <w:rtl/>
        </w:rPr>
        <w:t xml:space="preserve"> יהיה בקשר עם הממונה ויציג בפניו</w:t>
      </w:r>
      <w:r w:rsidRPr="00B0633D">
        <w:t xml:space="preserve"> </w:t>
      </w:r>
      <w:r w:rsidRPr="00B0633D">
        <w:rPr>
          <w:rtl/>
        </w:rPr>
        <w:t>את</w:t>
      </w:r>
      <w:r w:rsidRPr="00B0633D">
        <w:t xml:space="preserve"> </w:t>
      </w:r>
      <w:r w:rsidRPr="00B0633D">
        <w:rPr>
          <w:rtl/>
        </w:rPr>
        <w:t>תוצרי</w:t>
      </w:r>
      <w:r w:rsidRPr="00B0633D">
        <w:t xml:space="preserve"> </w:t>
      </w:r>
      <w:r w:rsidRPr="00B0633D">
        <w:rPr>
          <w:rtl/>
        </w:rPr>
        <w:t xml:space="preserve">העבודה; </w:t>
      </w:r>
      <w:r>
        <w:rPr>
          <w:rFonts w:hint="cs"/>
          <w:rtl/>
        </w:rPr>
        <w:t>היועץ</w:t>
      </w:r>
      <w:r w:rsidRPr="00B0633D">
        <w:rPr>
          <w:rtl/>
        </w:rPr>
        <w:t xml:space="preserve"> בעצמו יגיע לכל פגישה וישיבה, לפי דרישת הממונה ובהתאם לשיקול דעתו הבלעדי; היעדרות </w:t>
      </w:r>
      <w:r>
        <w:rPr>
          <w:rFonts w:hint="cs"/>
          <w:rtl/>
        </w:rPr>
        <w:t>היועץ</w:t>
      </w:r>
      <w:r w:rsidRPr="00B0633D">
        <w:rPr>
          <w:rtl/>
        </w:rPr>
        <w:t xml:space="preserve"> מישיבה תיעשה אך ורק באישור מראש מאת הממונה.</w:t>
      </w:r>
    </w:p>
    <w:p w14:paraId="03A7A25E" w14:textId="77777777" w:rsidR="00852252" w:rsidRPr="00B0633D" w:rsidRDefault="00852252" w:rsidP="00852252">
      <w:pPr>
        <w:pStyle w:val="2-"/>
        <w:numPr>
          <w:ilvl w:val="1"/>
          <w:numId w:val="51"/>
        </w:numPr>
        <w:spacing w:before="120"/>
        <w:contextualSpacing w:val="0"/>
        <w:outlineLvl w:val="9"/>
      </w:pPr>
      <w:r w:rsidRPr="00B0633D">
        <w:rPr>
          <w:rtl/>
        </w:rPr>
        <w:t xml:space="preserve">כל משימה אשר לא יוגדר לגביה מבצע, תבוצע על ידי </w:t>
      </w:r>
      <w:r>
        <w:rPr>
          <w:rFonts w:hint="cs"/>
          <w:rtl/>
        </w:rPr>
        <w:t>היועץ</w:t>
      </w:r>
      <w:r w:rsidRPr="00B0633D">
        <w:rPr>
          <w:rtl/>
        </w:rPr>
        <w:t xml:space="preserve"> באופן בלעדי. </w:t>
      </w:r>
    </w:p>
    <w:p w14:paraId="510CA426" w14:textId="77777777" w:rsidR="00852252" w:rsidRDefault="00852252" w:rsidP="00852252">
      <w:pPr>
        <w:pStyle w:val="2-"/>
        <w:numPr>
          <w:ilvl w:val="1"/>
          <w:numId w:val="51"/>
        </w:numPr>
        <w:spacing w:before="120"/>
        <w:contextualSpacing w:val="0"/>
        <w:outlineLvl w:val="9"/>
      </w:pPr>
      <w:r w:rsidRPr="00B0633D">
        <w:rPr>
          <w:rtl/>
        </w:rPr>
        <w:t xml:space="preserve">בכל נקודת זמן במהלך מתן השירותים, רשאי הממונה להורות </w:t>
      </w:r>
      <w:r>
        <w:rPr>
          <w:rFonts w:hint="cs"/>
          <w:rtl/>
        </w:rPr>
        <w:t>לספק</w:t>
      </w:r>
      <w:r w:rsidRPr="00B0633D">
        <w:rPr>
          <w:rtl/>
        </w:rPr>
        <w:t xml:space="preserve"> להוסיף לצוות מטעמו חברי צוות נוספים, אשר יעמדו בתנאי הסף הנדרשים במכרז זה. תנאי העסקתם של חברי הצוות הנוספים יהיו בהתאם לקבוע בהסכם ההתקשרות ולתנאי מכרז זה</w:t>
      </w:r>
      <w:r>
        <w:rPr>
          <w:rFonts w:hint="cs"/>
          <w:rtl/>
        </w:rPr>
        <w:t>, לרבות אחוז ההנחה המוצע בהצעת המחיר</w:t>
      </w:r>
      <w:r w:rsidRPr="00B0633D">
        <w:rPr>
          <w:rtl/>
        </w:rPr>
        <w:t>.</w:t>
      </w:r>
    </w:p>
    <w:p w14:paraId="21DFA57E" w14:textId="77777777" w:rsidR="00A7175E" w:rsidRPr="007C5B4C" w:rsidRDefault="00A7175E" w:rsidP="00A7175E">
      <w:pPr>
        <w:pStyle w:val="1ff0"/>
        <w:rPr>
          <w:rtl/>
        </w:rPr>
      </w:pPr>
      <w:bookmarkStart w:id="334" w:name="_Toc204698679"/>
      <w:bookmarkEnd w:id="333"/>
      <w:r w:rsidRPr="007C5B4C">
        <w:rPr>
          <w:rtl/>
        </w:rPr>
        <w:t>התחייבויות והצהרות הספק</w:t>
      </w:r>
      <w:bookmarkEnd w:id="329"/>
      <w:bookmarkEnd w:id="330"/>
      <w:bookmarkEnd w:id="334"/>
    </w:p>
    <w:p w14:paraId="1BDC898C" w14:textId="77777777" w:rsidR="00A7175E" w:rsidRDefault="00A7175E" w:rsidP="00A7175E">
      <w:pPr>
        <w:pStyle w:val="114"/>
      </w:pPr>
      <w:r w:rsidRPr="007C5B4C">
        <w:rPr>
          <w:rtl/>
        </w:rPr>
        <w:t xml:space="preserve">הספק מצהיר </w:t>
      </w:r>
      <w:r>
        <w:rPr>
          <w:rFonts w:hint="cs"/>
          <w:rtl/>
        </w:rPr>
        <w:t xml:space="preserve">ומתחייב </w:t>
      </w:r>
      <w:r w:rsidRPr="007C5B4C">
        <w:rPr>
          <w:rtl/>
        </w:rPr>
        <w:t>כי</w:t>
      </w:r>
      <w:r>
        <w:rPr>
          <w:rFonts w:hint="cs"/>
          <w:rtl/>
        </w:rPr>
        <w:t xml:space="preserve"> -</w:t>
      </w:r>
      <w:r w:rsidRPr="007C5B4C">
        <w:rPr>
          <w:rtl/>
        </w:rPr>
        <w:t xml:space="preserve"> </w:t>
      </w:r>
    </w:p>
    <w:p w14:paraId="7695913A" w14:textId="77777777" w:rsidR="00A7175E" w:rsidRPr="00710D9F" w:rsidRDefault="00A7175E" w:rsidP="00A7175E">
      <w:pPr>
        <w:pStyle w:val="1112"/>
      </w:pPr>
      <w:r w:rsidRPr="00710D9F">
        <w:rPr>
          <w:rFonts w:hint="cs"/>
          <w:rtl/>
        </w:rPr>
        <w:t>אין מניעה לפי כל דין להתקשרותו בהסכם.</w:t>
      </w:r>
    </w:p>
    <w:p w14:paraId="62F16850" w14:textId="77777777" w:rsidR="00A7175E" w:rsidRDefault="00A7175E" w:rsidP="00A7175E">
      <w:pPr>
        <w:pStyle w:val="1112"/>
      </w:pPr>
      <w:r>
        <w:rPr>
          <w:rFonts w:hint="cs"/>
          <w:rtl/>
        </w:rPr>
        <w:t xml:space="preserve">הוא עומד בכל דרישות הדין הרלוונטיות לאספקת השירותים בהתאם להסכם. </w:t>
      </w:r>
    </w:p>
    <w:p w14:paraId="623BA3D8" w14:textId="77777777" w:rsidR="00A7175E" w:rsidRDefault="00A7175E" w:rsidP="00A7175E">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25098D0E" w14:textId="73252EF1" w:rsidR="00A7175E" w:rsidRPr="00043DC6" w:rsidRDefault="00A7175E" w:rsidP="00A7175E">
      <w:pPr>
        <w:pStyle w:val="1112"/>
      </w:pPr>
      <w:r>
        <w:rPr>
          <w:rFonts w:hint="cs"/>
          <w:rtl/>
        </w:rPr>
        <w:lastRenderedPageBreak/>
        <w:t xml:space="preserve">הוא יספק את הנדרש ממנו </w:t>
      </w:r>
      <w:r w:rsidRPr="00043DC6">
        <w:rPr>
          <w:rtl/>
        </w:rPr>
        <w:t xml:space="preserve">על </w:t>
      </w:r>
      <w:r>
        <w:rPr>
          <w:rFonts w:hint="cs"/>
          <w:rtl/>
        </w:rPr>
        <w:t>פי</w:t>
      </w:r>
      <w:r w:rsidRPr="00043DC6">
        <w:rPr>
          <w:rtl/>
        </w:rPr>
        <w:t xml:space="preserve"> דרישות המכרז</w:t>
      </w:r>
      <w:r>
        <w:rPr>
          <w:rFonts w:hint="cs"/>
          <w:rtl/>
        </w:rPr>
        <w:t xml:space="preserve">, לשביעות רצון </w:t>
      </w:r>
      <w:r w:rsidR="00490145">
        <w:rPr>
          <w:rFonts w:hint="cs"/>
          <w:rtl/>
        </w:rPr>
        <w:t>המשרד</w:t>
      </w:r>
      <w:r w:rsidRPr="00915AFD">
        <w:rPr>
          <w:rFonts w:hint="cs"/>
          <w:rtl/>
        </w:rPr>
        <w:t>, ויעשה שימוש בתוכנות מחשוב מקוריות בלבד לצורך כך</w:t>
      </w:r>
      <w:r w:rsidRPr="00043DC6">
        <w:rPr>
          <w:rtl/>
        </w:rPr>
        <w:t xml:space="preserve">. </w:t>
      </w:r>
    </w:p>
    <w:p w14:paraId="7A752807" w14:textId="7486C06B" w:rsidR="00A7175E" w:rsidRDefault="00A7175E" w:rsidP="00A7175E">
      <w:pPr>
        <w:pStyle w:val="1112"/>
      </w:pPr>
      <w:bookmarkStart w:id="335" w:name="_Toc185193151"/>
      <w:bookmarkStart w:id="336" w:name="_Toc201561676"/>
      <w:bookmarkStart w:id="337" w:name="_Toc201636806"/>
      <w:bookmarkStart w:id="338" w:name="_Toc201895115"/>
      <w:bookmarkStart w:id="339" w:name="_Toc185193152"/>
      <w:bookmarkStart w:id="340" w:name="_Toc201561677"/>
      <w:bookmarkStart w:id="341" w:name="_Toc201636807"/>
      <w:bookmarkStart w:id="342" w:name="_Toc201895116"/>
      <w:r w:rsidRPr="00313374">
        <w:rPr>
          <w:rFonts w:hint="cs"/>
          <w:rtl/>
        </w:rPr>
        <w:t xml:space="preserve">הוא לא יעשה שימוש, בעת מתן שירותים, בנתונים, תמונות, תוכנות, מסמכים וכיוצא באלה, שהוא אינו בעל הקניין הרוחני עליהם, או לחילופין בעל רשות לעשות בהם שימוש לטובת </w:t>
      </w:r>
      <w:r w:rsidR="00490145">
        <w:rPr>
          <w:rFonts w:hint="cs"/>
          <w:rtl/>
        </w:rPr>
        <w:t>המשרד</w:t>
      </w:r>
      <w:r w:rsidRPr="00313374">
        <w:rPr>
          <w:rFonts w:hint="cs"/>
          <w:rtl/>
        </w:rPr>
        <w:t>.</w:t>
      </w:r>
    </w:p>
    <w:p w14:paraId="7B8D7B7E" w14:textId="7D11748F" w:rsidR="00A7175E" w:rsidRPr="00043DC6" w:rsidRDefault="00A7175E" w:rsidP="00A7175E">
      <w:pPr>
        <w:pStyle w:val="1112"/>
      </w:pPr>
      <w:r w:rsidRPr="00043DC6">
        <w:rPr>
          <w:rFonts w:hint="cs"/>
          <w:rtl/>
        </w:rPr>
        <w:t>הוא ישתף</w:t>
      </w:r>
      <w:r w:rsidRPr="00043DC6">
        <w:rPr>
          <w:rtl/>
        </w:rPr>
        <w:t xml:space="preserve"> פעולה עם </w:t>
      </w:r>
      <w:r w:rsidR="00490145">
        <w:rPr>
          <w:rtl/>
        </w:rPr>
        <w:t>המשרד</w:t>
      </w:r>
      <w:r w:rsidRPr="00043DC6">
        <w:rPr>
          <w:rFonts w:hint="cs"/>
          <w:rtl/>
        </w:rPr>
        <w:t xml:space="preserve"> </w:t>
      </w:r>
      <w:r>
        <w:rPr>
          <w:rFonts w:hint="cs"/>
          <w:rtl/>
        </w:rPr>
        <w:t xml:space="preserve">וכל נציג מטעמו </w:t>
      </w:r>
      <w:r w:rsidRPr="00043DC6">
        <w:rPr>
          <w:rtl/>
        </w:rPr>
        <w:t>בכל הקשור למילוי התחייבויותיו על פי הסכם זה</w:t>
      </w:r>
      <w:r>
        <w:rPr>
          <w:rFonts w:hint="cs"/>
          <w:rtl/>
        </w:rPr>
        <w:t xml:space="preserve">, בכלל זה הוא </w:t>
      </w:r>
      <w:r w:rsidRPr="00043DC6">
        <w:rPr>
          <w:rFonts w:hint="cs"/>
          <w:rtl/>
        </w:rPr>
        <w:t xml:space="preserve">ישתף פעולה באופן מלא עם </w:t>
      </w:r>
      <w:r>
        <w:rPr>
          <w:rFonts w:hint="cs"/>
          <w:rtl/>
        </w:rPr>
        <w:t xml:space="preserve">הוראות </w:t>
      </w:r>
      <w:r w:rsidRPr="00043DC6">
        <w:rPr>
          <w:rFonts w:hint="eastAsia"/>
          <w:rtl/>
        </w:rPr>
        <w:t>קב</w:t>
      </w:r>
      <w:r w:rsidRPr="00043DC6">
        <w:rPr>
          <w:rtl/>
        </w:rPr>
        <w:t xml:space="preserve">"ט </w:t>
      </w:r>
      <w:r w:rsidR="00490145">
        <w:rPr>
          <w:rFonts w:hint="cs"/>
          <w:rtl/>
        </w:rPr>
        <w:t>המשרד</w:t>
      </w:r>
      <w:r w:rsidRPr="00043DC6">
        <w:rPr>
          <w:rFonts w:hint="cs"/>
          <w:rtl/>
        </w:rPr>
        <w:t>.</w:t>
      </w:r>
    </w:p>
    <w:p w14:paraId="7DC780CA" w14:textId="77777777" w:rsidR="00A7175E" w:rsidRDefault="00A7175E" w:rsidP="00A7175E">
      <w:pPr>
        <w:pStyle w:val="1ff0"/>
      </w:pPr>
      <w:bookmarkStart w:id="343" w:name="_Toc204698680"/>
      <w:bookmarkStart w:id="344" w:name="_Toc44931962"/>
      <w:bookmarkStart w:id="345" w:name="_Toc44932049"/>
      <w:bookmarkEnd w:id="335"/>
      <w:bookmarkEnd w:id="336"/>
      <w:bookmarkEnd w:id="337"/>
      <w:bookmarkEnd w:id="338"/>
      <w:bookmarkEnd w:id="339"/>
      <w:bookmarkEnd w:id="340"/>
      <w:bookmarkEnd w:id="341"/>
      <w:bookmarkEnd w:id="342"/>
      <w:r w:rsidRPr="007C5B4C">
        <w:rPr>
          <w:rtl/>
        </w:rPr>
        <w:t>סודיות</w:t>
      </w:r>
      <w:bookmarkEnd w:id="343"/>
      <w:r>
        <w:rPr>
          <w:rFonts w:hint="cs"/>
          <w:rtl/>
        </w:rPr>
        <w:t xml:space="preserve"> </w:t>
      </w:r>
      <w:bookmarkEnd w:id="344"/>
      <w:bookmarkEnd w:id="345"/>
    </w:p>
    <w:p w14:paraId="69A4B480" w14:textId="77777777" w:rsidR="00A7175E" w:rsidRPr="005F44C0" w:rsidRDefault="00A7175E" w:rsidP="00A7175E">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14:paraId="6EAD7AB9" w14:textId="77777777" w:rsidR="00A7175E" w:rsidRDefault="00A7175E" w:rsidP="00A7175E">
      <w:pPr>
        <w:pStyle w:val="114"/>
        <w:rPr>
          <w:rtl/>
        </w:rPr>
      </w:pPr>
      <w:r>
        <w:rPr>
          <w:rtl/>
        </w:rPr>
        <w:t xml:space="preserve">לעניין התחייבות זו לסודיות מובהר כי הגדרת "מידע" או "מידע סודי" לא תכלול: </w:t>
      </w:r>
    </w:p>
    <w:p w14:paraId="1049FE73" w14:textId="77777777" w:rsidR="00A7175E" w:rsidRPr="00862222" w:rsidRDefault="00A7175E" w:rsidP="00A7175E">
      <w:pPr>
        <w:pStyle w:val="111"/>
        <w:rPr>
          <w:b w:val="0"/>
          <w:rtl/>
        </w:rPr>
      </w:pPr>
      <w:r w:rsidRPr="00862222">
        <w:rPr>
          <w:b w:val="0"/>
          <w:bCs w:val="0"/>
          <w:rtl/>
        </w:rPr>
        <w:t>מידע שהוא נחלת הכלל או שיהפוך לנחלת הכלל שלא עקב הפרת התחייבות זו.</w:t>
      </w:r>
    </w:p>
    <w:p w14:paraId="01B34358" w14:textId="638A3D4F" w:rsidR="00A7175E" w:rsidRPr="00862222" w:rsidRDefault="00A7175E" w:rsidP="00D045A6">
      <w:pPr>
        <w:pStyle w:val="111"/>
        <w:rPr>
          <w:b w:val="0"/>
          <w:rtl/>
        </w:rPr>
      </w:pPr>
      <w:r w:rsidRPr="00862222">
        <w:rPr>
          <w:b w:val="0"/>
          <w:bCs w:val="0"/>
          <w:rtl/>
        </w:rPr>
        <w:t xml:space="preserve">מידע שהיה בידי </w:t>
      </w:r>
      <w:r>
        <w:rPr>
          <w:rFonts w:hint="cs"/>
          <w:b w:val="0"/>
          <w:bCs w:val="0"/>
          <w:rtl/>
        </w:rPr>
        <w:t>הספק</w:t>
      </w:r>
      <w:r w:rsidRPr="00862222">
        <w:rPr>
          <w:b w:val="0"/>
          <w:bCs w:val="0"/>
          <w:rtl/>
        </w:rPr>
        <w:t xml:space="preserve"> טרם החתימה על ההסכם. </w:t>
      </w:r>
    </w:p>
    <w:p w14:paraId="552B37F9" w14:textId="522CC545" w:rsidR="00A7175E" w:rsidRDefault="00A7175E" w:rsidP="00A7175E">
      <w:pPr>
        <w:pStyle w:val="111"/>
        <w:rPr>
          <w:rtl/>
        </w:rPr>
      </w:pPr>
      <w:r w:rsidRPr="00862222">
        <w:rPr>
          <w:b w:val="0"/>
          <w:bCs w:val="0"/>
          <w:rtl/>
        </w:rPr>
        <w:t xml:space="preserve">ככל שהספק או </w:t>
      </w:r>
      <w:r>
        <w:rPr>
          <w:rFonts w:hint="cs"/>
          <w:b w:val="0"/>
          <w:bCs w:val="0"/>
          <w:rtl/>
        </w:rPr>
        <w:t>מי מטעמו</w:t>
      </w:r>
      <w:r w:rsidRPr="00862222">
        <w:rPr>
          <w:b w:val="0"/>
          <w:bCs w:val="0"/>
          <w:rtl/>
        </w:rPr>
        <w:t xml:space="preserve"> יפנו בבקשה מתאימה להחרגתו של סוג מידע מסוים מתחולת המידע הסודי, או לחשיפתו בפני גורם כלשהו, </w:t>
      </w:r>
      <w:r w:rsidR="00490145">
        <w:rPr>
          <w:rFonts w:hint="cs"/>
          <w:b w:val="0"/>
          <w:bCs w:val="0"/>
          <w:rtl/>
        </w:rPr>
        <w:t>המשרד</w:t>
      </w:r>
      <w:r>
        <w:rPr>
          <w:rFonts w:hint="cs"/>
          <w:b w:val="0"/>
          <w:bCs w:val="0"/>
          <w:rtl/>
        </w:rPr>
        <w:t xml:space="preserve"> י</w:t>
      </w:r>
      <w:r w:rsidRPr="00862222">
        <w:rPr>
          <w:b w:val="0"/>
          <w:bCs w:val="0"/>
          <w:rtl/>
        </w:rPr>
        <w:t>דון בבקשה ו</w:t>
      </w:r>
      <w:r>
        <w:rPr>
          <w:rFonts w:hint="cs"/>
          <w:b w:val="0"/>
          <w:bCs w:val="0"/>
          <w:rtl/>
        </w:rPr>
        <w:t>י</w:t>
      </w:r>
      <w:r w:rsidRPr="00862222">
        <w:rPr>
          <w:b w:val="0"/>
          <w:bCs w:val="0"/>
          <w:rtl/>
        </w:rPr>
        <w:t xml:space="preserve">היה רשאי לקבלה, בהתאם לשיקול דעתה הבלעדי וככל שאין בחשיפת המידע חשש לפגיעה כלשהי באינטרסים של </w:t>
      </w:r>
      <w:r w:rsidR="00490145">
        <w:rPr>
          <w:b w:val="0"/>
          <w:bCs w:val="0"/>
          <w:rtl/>
        </w:rPr>
        <w:t>המשרד</w:t>
      </w:r>
      <w:r w:rsidRPr="00862222">
        <w:rPr>
          <w:b w:val="0"/>
          <w:bCs w:val="0"/>
          <w:rtl/>
        </w:rPr>
        <w:t>.</w:t>
      </w:r>
    </w:p>
    <w:p w14:paraId="760F1D5A" w14:textId="1A98DB89" w:rsidR="00A7175E" w:rsidRDefault="00A7175E" w:rsidP="00A7175E">
      <w:pPr>
        <w:pStyle w:val="114"/>
      </w:pPr>
      <w:r>
        <w:rPr>
          <w:rFonts w:hint="cs"/>
          <w:rtl/>
        </w:rPr>
        <w:t xml:space="preserve">הספק אחראי לכך כי בעלי תפקידים אצלו וקבלני משנה שלו, אשר במסגרת עבודתם נחשפים למידע של </w:t>
      </w:r>
      <w:r w:rsidR="00490145">
        <w:rPr>
          <w:rFonts w:hint="cs"/>
          <w:rtl/>
        </w:rPr>
        <w:t>המשרד</w:t>
      </w:r>
      <w:r>
        <w:rPr>
          <w:rFonts w:hint="cs"/>
          <w:rtl/>
        </w:rPr>
        <w:t xml:space="preserve">, ישמרו על המידע אליו הם נחשפו בסודיות, בהתאם לחובותיו על פי הסכם זה. </w:t>
      </w:r>
    </w:p>
    <w:p w14:paraId="3CE60AFE" w14:textId="77777777" w:rsidR="00A7175E" w:rsidRDefault="00A7175E" w:rsidP="00A7175E">
      <w:pPr>
        <w:pStyle w:val="1ff0"/>
      </w:pPr>
      <w:bookmarkStart w:id="346" w:name="_Toc204698681"/>
      <w:r>
        <w:rPr>
          <w:rFonts w:hint="cs"/>
          <w:rtl/>
        </w:rPr>
        <w:t>אבטחת מידע והגנות סייבר</w:t>
      </w:r>
      <w:bookmarkEnd w:id="346"/>
    </w:p>
    <w:p w14:paraId="60409181" w14:textId="61E1B92B" w:rsidR="00A7175E" w:rsidRDefault="00955D62" w:rsidP="00DD6CD8">
      <w:pPr>
        <w:pStyle w:val="11"/>
        <w:rPr>
          <w:rFonts w:eastAsiaTheme="minorHAnsi"/>
          <w:sz w:val="24"/>
          <w:szCs w:val="24"/>
        </w:rPr>
      </w:pPr>
      <w:bookmarkStart w:id="347" w:name="show_nispach18_3"/>
      <w:bookmarkStart w:id="348" w:name="show_isNotCyberDetailsOrAttach_1"/>
      <w:bookmarkStart w:id="349" w:name="show_isCyberLevelNormalOrHigh_3"/>
      <w:bookmarkStart w:id="350" w:name="show_isCyberLevelLow"/>
      <w:r w:rsidRPr="00153D70">
        <w:rPr>
          <w:b w:val="0"/>
          <w:bCs w:val="0"/>
          <w:sz w:val="24"/>
          <w:szCs w:val="24"/>
          <w:rtl/>
        </w:rPr>
        <w:t xml:space="preserve">הספק יהיה אחראי לאבטחת מידע של </w:t>
      </w:r>
      <w:r w:rsidR="00490145">
        <w:rPr>
          <w:b w:val="0"/>
          <w:bCs w:val="0"/>
          <w:sz w:val="24"/>
          <w:szCs w:val="24"/>
          <w:rtl/>
        </w:rPr>
        <w:t>המשרד</w:t>
      </w:r>
      <w:r w:rsidRPr="00153D70">
        <w:rPr>
          <w:b w:val="0"/>
          <w:bCs w:val="0"/>
          <w:sz w:val="24"/>
          <w:szCs w:val="24"/>
          <w:rtl/>
        </w:rPr>
        <w:t xml:space="preserve"> המגיע לרשותו בעת ביצוע ההסכם באמצעי אבטחה נאותים בהתאם למפורט בנספח </w:t>
      </w:r>
      <w:r w:rsidR="00DD6CD8">
        <w:rPr>
          <w:rFonts w:hint="cs"/>
          <w:b w:val="0"/>
          <w:bCs w:val="0"/>
          <w:sz w:val="24"/>
          <w:szCs w:val="24"/>
          <w:rtl/>
        </w:rPr>
        <w:t>ו</w:t>
      </w:r>
      <w:r w:rsidRPr="00153D70">
        <w:rPr>
          <w:b w:val="0"/>
          <w:bCs w:val="0"/>
          <w:sz w:val="24"/>
          <w:szCs w:val="24"/>
          <w:rtl/>
        </w:rPr>
        <w:t xml:space="preserve">' – נספח סייבר ואבטחת מידע. הספק יציג למזמין, ככל שיידרש, את האמצעים בהם הוא נוקט לשם אבטחת המידע, ויפעל בהתאם לדרישות מאת </w:t>
      </w:r>
      <w:r w:rsidR="00490145">
        <w:rPr>
          <w:b w:val="0"/>
          <w:bCs w:val="0"/>
          <w:sz w:val="24"/>
          <w:szCs w:val="24"/>
          <w:rtl/>
        </w:rPr>
        <w:t>המשרד</w:t>
      </w:r>
      <w:r w:rsidRPr="00153D70">
        <w:rPr>
          <w:b w:val="0"/>
          <w:bCs w:val="0"/>
          <w:sz w:val="24"/>
          <w:szCs w:val="24"/>
          <w:rtl/>
        </w:rPr>
        <w:t xml:space="preserve"> לתיקון כל ליקוי או פרצה באבטחת המידע והגנות הסייבר.</w:t>
      </w:r>
      <w:bookmarkEnd w:id="347"/>
      <w:bookmarkEnd w:id="348"/>
      <w:bookmarkEnd w:id="349"/>
      <w:bookmarkEnd w:id="350"/>
    </w:p>
    <w:p w14:paraId="281AFCE6" w14:textId="77777777" w:rsidR="00A7175E" w:rsidRPr="00557498" w:rsidRDefault="00A7175E" w:rsidP="008934CA">
      <w:pPr>
        <w:pStyle w:val="1-"/>
        <w:jc w:val="left"/>
        <w:rPr>
          <w:rFonts w:eastAsiaTheme="minorHAnsi"/>
          <w:sz w:val="24"/>
          <w:szCs w:val="24"/>
        </w:rPr>
      </w:pPr>
      <w:bookmarkStart w:id="351" w:name="show_isCyberLevelLow_2"/>
      <w:bookmarkStart w:id="352" w:name="_Toc44931963"/>
      <w:bookmarkStart w:id="353" w:name="_Toc44932050"/>
      <w:bookmarkStart w:id="354" w:name="_Toc204698682"/>
      <w:bookmarkEnd w:id="351"/>
      <w:r w:rsidRPr="008934CA">
        <w:rPr>
          <w:rFonts w:hint="eastAsia"/>
          <w:sz w:val="24"/>
          <w:szCs w:val="24"/>
          <w:rtl/>
        </w:rPr>
        <w:t>ניגוד</w:t>
      </w:r>
      <w:r w:rsidRPr="008934CA">
        <w:rPr>
          <w:sz w:val="24"/>
          <w:szCs w:val="24"/>
          <w:rtl/>
        </w:rPr>
        <w:t xml:space="preserve"> </w:t>
      </w:r>
      <w:r w:rsidRPr="008934CA">
        <w:rPr>
          <w:rFonts w:hint="eastAsia"/>
          <w:sz w:val="24"/>
          <w:szCs w:val="24"/>
          <w:rtl/>
        </w:rPr>
        <w:t>עניינים</w:t>
      </w:r>
      <w:r w:rsidRPr="008934CA">
        <w:rPr>
          <w:sz w:val="24"/>
          <w:szCs w:val="24"/>
          <w:rtl/>
        </w:rPr>
        <w:t xml:space="preserve"> </w:t>
      </w:r>
      <w:r w:rsidRPr="008934CA">
        <w:rPr>
          <w:rFonts w:hint="eastAsia"/>
          <w:sz w:val="24"/>
          <w:szCs w:val="24"/>
          <w:rtl/>
        </w:rPr>
        <w:t>בביצוע</w:t>
      </w:r>
      <w:r w:rsidRPr="008934CA">
        <w:rPr>
          <w:sz w:val="24"/>
          <w:szCs w:val="24"/>
          <w:rtl/>
        </w:rPr>
        <w:t xml:space="preserve"> </w:t>
      </w:r>
      <w:r w:rsidRPr="008934CA">
        <w:rPr>
          <w:rFonts w:hint="eastAsia"/>
          <w:sz w:val="24"/>
          <w:szCs w:val="24"/>
          <w:rtl/>
        </w:rPr>
        <w:t>ההסכם</w:t>
      </w:r>
      <w:bookmarkEnd w:id="352"/>
      <w:bookmarkEnd w:id="353"/>
      <w:bookmarkEnd w:id="354"/>
    </w:p>
    <w:p w14:paraId="2E64C0C6" w14:textId="66342006" w:rsidR="00A7175E" w:rsidRPr="00C229DC" w:rsidRDefault="00A7175E" w:rsidP="00A7175E">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w:t>
      </w:r>
      <w:r w:rsidR="00490145">
        <w:rPr>
          <w:rtl/>
        </w:rPr>
        <w:t>המשרד</w:t>
      </w:r>
      <w:r w:rsidRPr="00C229DC">
        <w:rPr>
          <w:rtl/>
        </w:rPr>
        <w:t>.</w:t>
      </w:r>
    </w:p>
    <w:p w14:paraId="6A442EC3" w14:textId="19A7F576" w:rsidR="00A7175E" w:rsidRPr="00C229DC" w:rsidRDefault="00A7175E" w:rsidP="00A7175E">
      <w:pPr>
        <w:pStyle w:val="114"/>
      </w:pPr>
      <w:r w:rsidRPr="00C229DC">
        <w:rPr>
          <w:rtl/>
        </w:rPr>
        <w:lastRenderedPageBreak/>
        <w:t>בכל מקרה שיווצר חשש כלשהו לניגוד עניינים בי</w:t>
      </w:r>
      <w:r w:rsidRPr="00C229DC">
        <w:rPr>
          <w:rFonts w:hint="cs"/>
          <w:rtl/>
        </w:rPr>
        <w:t>ן הספק</w:t>
      </w:r>
      <w:r w:rsidRPr="00C229DC">
        <w:rPr>
          <w:rtl/>
        </w:rPr>
        <w:t xml:space="preserve"> לבין </w:t>
      </w:r>
      <w:r w:rsidR="00490145">
        <w:rPr>
          <w:rtl/>
        </w:rPr>
        <w:t>המשרד</w:t>
      </w:r>
      <w:r w:rsidRPr="00C229DC">
        <w:rPr>
          <w:rtl/>
        </w:rPr>
        <w:t xml:space="preserve">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w:t>
      </w:r>
      <w:r w:rsidR="00490145">
        <w:rPr>
          <w:rFonts w:hint="cs"/>
          <w:rtl/>
        </w:rPr>
        <w:t>המשרד</w:t>
      </w:r>
      <w:r w:rsidRPr="00C229DC">
        <w:rPr>
          <w:rFonts w:hint="cs"/>
          <w:rtl/>
        </w:rPr>
        <w:t xml:space="preserve"> לספק אודות אמצעים נוספים או מיוחדים הנדרשים ממנו לצורך הסרת ניגוד העניינים, והספק יבצע את הנדרש ממנו בהקדם.</w:t>
      </w:r>
    </w:p>
    <w:p w14:paraId="54C2EFF1" w14:textId="77777777" w:rsidR="00A7175E" w:rsidRPr="00DB2F2A" w:rsidRDefault="00A7175E" w:rsidP="00A7175E">
      <w:pPr>
        <w:pStyle w:val="114"/>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r>
        <w:rPr>
          <w:rFonts w:hint="cs"/>
          <w:bCs/>
          <w:rtl/>
        </w:rPr>
        <w:t>ד</w:t>
      </w:r>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557BC91D" w14:textId="77777777" w:rsidR="00A7175E" w:rsidRPr="00E149E9" w:rsidRDefault="00A7175E" w:rsidP="00A7175E">
      <w:pPr>
        <w:pStyle w:val="1ff0"/>
      </w:pPr>
      <w:bookmarkStart w:id="355" w:name="_Toc44931964"/>
      <w:bookmarkStart w:id="356" w:name="_Toc44932051"/>
      <w:bookmarkStart w:id="357" w:name="_Toc204698683"/>
      <w:r>
        <w:rPr>
          <w:rFonts w:hint="cs"/>
          <w:rtl/>
        </w:rPr>
        <w:t>קניין רוחני</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355"/>
      <w:bookmarkEnd w:id="356"/>
      <w:bookmarkEnd w:id="357"/>
    </w:p>
    <w:p w14:paraId="08DF5234" w14:textId="75161B78" w:rsidR="00A7175E" w:rsidRDefault="00A7175E" w:rsidP="00A7175E">
      <w:pPr>
        <w:pStyle w:val="114"/>
      </w:pPr>
      <w:r w:rsidRPr="006263A2">
        <w:rPr>
          <w:rtl/>
        </w:rPr>
        <w:t xml:space="preserve">הספק הוא בעל הזכויות הנדרשות לצורך אספקת השירותים והשימוש בהם על-ידי </w:t>
      </w:r>
      <w:r w:rsidR="00490145">
        <w:rPr>
          <w:rtl/>
        </w:rPr>
        <w:t>המשרד</w:t>
      </w:r>
      <w:r w:rsidRPr="006263A2">
        <w:rPr>
          <w:rtl/>
        </w:rPr>
        <w:t xml:space="preserve"> ("</w:t>
      </w:r>
      <w:r w:rsidRPr="00DE0651">
        <w:rPr>
          <w:bCs/>
          <w:rtl/>
        </w:rPr>
        <w:t>זכויות הקניין הרוחני</w:t>
      </w:r>
      <w:r w:rsidRPr="006263A2">
        <w:rPr>
          <w:rtl/>
        </w:rPr>
        <w:t xml:space="preserve">").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w:t>
      </w:r>
      <w:r w:rsidR="00490145">
        <w:rPr>
          <w:rtl/>
        </w:rPr>
        <w:t>המשרד</w:t>
      </w:r>
      <w:r w:rsidRPr="006263A2">
        <w:rPr>
          <w:rtl/>
        </w:rPr>
        <w:t xml:space="preserve">, בהתאם לתנאי </w:t>
      </w:r>
      <w:r>
        <w:rPr>
          <w:rFonts w:hint="cs"/>
          <w:rtl/>
        </w:rPr>
        <w:t>הסכם</w:t>
      </w:r>
      <w:r w:rsidRPr="006263A2">
        <w:rPr>
          <w:rtl/>
        </w:rPr>
        <w:t xml:space="preserve"> זה.</w:t>
      </w:r>
    </w:p>
    <w:p w14:paraId="7A61413F" w14:textId="2DBB0819" w:rsidR="00A7175E" w:rsidRPr="00DE0651" w:rsidRDefault="00A7175E" w:rsidP="00A7175E">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w:t>
      </w:r>
      <w:r w:rsidR="00490145">
        <w:rPr>
          <w:rtl/>
        </w:rPr>
        <w:t>המשרד</w:t>
      </w:r>
      <w:r w:rsidRPr="00E149E9">
        <w:rPr>
          <w:rtl/>
        </w:rPr>
        <w:t xml:space="preserve"> ("</w:t>
      </w:r>
      <w:r w:rsidRPr="00E149E9">
        <w:rPr>
          <w:bCs/>
          <w:rtl/>
        </w:rPr>
        <w:t>תוצרי העבודה</w:t>
      </w:r>
      <w:r w:rsidRPr="00E149E9">
        <w:rPr>
          <w:rtl/>
        </w:rPr>
        <w:t xml:space="preserve">"), הנם זכויותיו הרוחניות וקניינו הבלעדי של </w:t>
      </w:r>
      <w:r w:rsidR="00490145">
        <w:rPr>
          <w:rFonts w:hint="eastAsia"/>
          <w:rtl/>
        </w:rPr>
        <w:t>המשרד</w:t>
      </w:r>
      <w:r w:rsidRPr="00E149E9">
        <w:rPr>
          <w:rtl/>
        </w:rPr>
        <w:t xml:space="preserve"> והוא יוכל לעשות בהם כל שימוש שירצה בעתיד, כמנהג בעלים, בין אם לצרכיו ובין אם לצורך פרסום חיצוני.</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00490145">
        <w:rPr>
          <w:rFonts w:hint="eastAsia"/>
          <w:rtl/>
        </w:rPr>
        <w:t>המשרד</w:t>
      </w:r>
      <w:r w:rsidRPr="00E149E9">
        <w:rPr>
          <w:rtl/>
        </w:rPr>
        <w:t xml:space="preserve"> בכתב ומראש.</w:t>
      </w:r>
    </w:p>
    <w:p w14:paraId="0010FC1C" w14:textId="7B3276BA" w:rsidR="00A7175E" w:rsidRPr="00E149E9" w:rsidRDefault="00A7175E" w:rsidP="00D045A6">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00490145">
        <w:rPr>
          <w:rFonts w:hint="eastAsia"/>
          <w:rtl/>
        </w:rPr>
        <w:t>המשרד</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w:t>
      </w:r>
    </w:p>
    <w:p w14:paraId="26A47924" w14:textId="5A01C0FE" w:rsidR="00A7175E" w:rsidRDefault="00A7175E" w:rsidP="00A7175E">
      <w:pPr>
        <w:pStyle w:val="114"/>
      </w:pPr>
      <w:r w:rsidRPr="00E149E9">
        <w:rPr>
          <w:rFonts w:hint="eastAsia"/>
          <w:rtl/>
        </w:rPr>
        <w:t>למען</w:t>
      </w:r>
      <w:r w:rsidRPr="00E149E9">
        <w:rPr>
          <w:rtl/>
        </w:rPr>
        <w:t xml:space="preserve"> הסר ספק, תוצרי העבודה יהיו רכוש </w:t>
      </w:r>
      <w:r w:rsidR="00490145">
        <w:rPr>
          <w:rFonts w:hint="eastAsia"/>
          <w:rtl/>
        </w:rPr>
        <w:t>המשרד</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0EC8320C" w14:textId="77777777" w:rsidR="00A7175E" w:rsidRPr="00E2425E" w:rsidRDefault="00A7175E" w:rsidP="00A7175E">
      <w:pPr>
        <w:pStyle w:val="11"/>
      </w:pPr>
      <w:r w:rsidRPr="00B35F02">
        <w:rPr>
          <w:rFonts w:hint="eastAsia"/>
          <w:sz w:val="24"/>
          <w:szCs w:val="24"/>
          <w:rtl/>
        </w:rPr>
        <w:t>הפרת</w:t>
      </w:r>
      <w:r w:rsidRPr="00B35F02">
        <w:rPr>
          <w:sz w:val="24"/>
          <w:szCs w:val="24"/>
          <w:rtl/>
        </w:rPr>
        <w:t xml:space="preserve"> </w:t>
      </w:r>
      <w:r w:rsidRPr="00B35F02">
        <w:rPr>
          <w:rFonts w:hint="eastAsia"/>
          <w:sz w:val="24"/>
          <w:szCs w:val="24"/>
          <w:rtl/>
        </w:rPr>
        <w:t>קניין</w:t>
      </w:r>
      <w:r w:rsidRPr="00B35F02">
        <w:rPr>
          <w:sz w:val="24"/>
          <w:szCs w:val="24"/>
          <w:rtl/>
        </w:rPr>
        <w:t xml:space="preserve"> </w:t>
      </w:r>
      <w:r w:rsidRPr="00B35F02">
        <w:rPr>
          <w:rFonts w:hint="eastAsia"/>
          <w:sz w:val="24"/>
          <w:szCs w:val="24"/>
          <w:rtl/>
        </w:rPr>
        <w:t>רוחני</w:t>
      </w:r>
    </w:p>
    <w:p w14:paraId="3134C0EA" w14:textId="44E14460" w:rsidR="00A7175E" w:rsidRDefault="00A7175E" w:rsidP="00A7175E">
      <w:pPr>
        <w:pStyle w:val="1112"/>
      </w:pPr>
      <w:r>
        <w:rPr>
          <w:rFonts w:hint="cs"/>
          <w:rtl/>
        </w:rPr>
        <w:t xml:space="preserve">נקבע במסגרת פסק דין חלוט של ערכאה מוסמכת </w:t>
      </w:r>
      <w:r w:rsidRPr="004C6A73">
        <w:rPr>
          <w:rtl/>
        </w:rPr>
        <w:t>כי שירות</w:t>
      </w:r>
      <w:r>
        <w:rPr>
          <w:rFonts w:hint="cs"/>
          <w:rtl/>
        </w:rPr>
        <w:t xml:space="preserve"> </w:t>
      </w:r>
      <w:r w:rsidRPr="006263A2">
        <w:rPr>
          <w:rtl/>
        </w:rPr>
        <w:t xml:space="preserve">שהעמיד ספק לרשות </w:t>
      </w:r>
      <w:r w:rsidR="00490145">
        <w:rPr>
          <w:rtl/>
        </w:rPr>
        <w:t>המשרד</w:t>
      </w:r>
      <w:r w:rsidRPr="006263A2">
        <w:rPr>
          <w:rtl/>
        </w:rPr>
        <w:t xml:space="preserve"> מפר זכות</w:t>
      </w:r>
      <w:r>
        <w:rPr>
          <w:rtl/>
        </w:rPr>
        <w:t xml:space="preserve"> קניין רוחני של צד שלישי</w:t>
      </w:r>
      <w:r>
        <w:rPr>
          <w:rFonts w:hint="cs"/>
          <w:rtl/>
        </w:rPr>
        <w:t xml:space="preserve"> כלשהו</w:t>
      </w:r>
      <w:r w:rsidRPr="006263A2">
        <w:rPr>
          <w:rtl/>
        </w:rPr>
        <w:t xml:space="preserve">, </w:t>
      </w:r>
      <w:r w:rsidRPr="004C6A73">
        <w:rPr>
          <w:rtl/>
        </w:rPr>
        <w:t xml:space="preserve">הספק </w:t>
      </w:r>
      <w:r>
        <w:rPr>
          <w:rFonts w:hint="cs"/>
          <w:rtl/>
        </w:rPr>
        <w:t xml:space="preserve">יפעל בהתאם למפורט להלן: </w:t>
      </w:r>
    </w:p>
    <w:p w14:paraId="4FD9A095" w14:textId="77777777" w:rsidR="00A7175E" w:rsidRDefault="00A7175E" w:rsidP="00A7175E">
      <w:pPr>
        <w:pStyle w:val="1111"/>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6AF24A38" w14:textId="77777777" w:rsidR="00A7175E" w:rsidRDefault="00A7175E" w:rsidP="00A7175E">
      <w:pPr>
        <w:pStyle w:val="1111"/>
      </w:pPr>
      <w:r>
        <w:rPr>
          <w:rFonts w:hint="cs"/>
          <w:rtl/>
        </w:rPr>
        <w:t>הספק יחדל מאספקת השירות המפר.</w:t>
      </w:r>
    </w:p>
    <w:p w14:paraId="6C163B3B" w14:textId="77777777" w:rsidR="00A7175E" w:rsidRDefault="00A7175E" w:rsidP="00A7175E">
      <w:pPr>
        <w:pStyle w:val="1111"/>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2BEB2E10" w14:textId="77777777" w:rsidR="00A7175E" w:rsidRPr="000F4116" w:rsidRDefault="00A7175E" w:rsidP="00A7175E">
      <w:pPr>
        <w:pStyle w:val="11"/>
        <w:rPr>
          <w:sz w:val="24"/>
          <w:szCs w:val="24"/>
        </w:rPr>
      </w:pPr>
      <w:r w:rsidRPr="00BD1DED">
        <w:rPr>
          <w:rFonts w:hint="cs"/>
          <w:sz w:val="24"/>
          <w:szCs w:val="24"/>
          <w:rtl/>
        </w:rPr>
        <w:lastRenderedPageBreak/>
        <w:t>טענת הפרה</w:t>
      </w:r>
    </w:p>
    <w:p w14:paraId="7852D761" w14:textId="77777777" w:rsidR="00A7175E" w:rsidRDefault="00A7175E" w:rsidP="00A7175E">
      <w:pPr>
        <w:pStyle w:val="1112"/>
      </w:pPr>
      <w:r>
        <w:rPr>
          <w:rFonts w:hint="cs"/>
          <w:rtl/>
        </w:rPr>
        <w:t xml:space="preserve">נטען </w:t>
      </w:r>
      <w:r w:rsidRPr="004C6A73">
        <w:rPr>
          <w:rFonts w:hint="cs"/>
          <w:rtl/>
        </w:rPr>
        <w:t>במסגרת</w:t>
      </w:r>
      <w:r w:rsidRPr="004C6A73">
        <w:rPr>
          <w:rtl/>
        </w:rPr>
        <w:t xml:space="preserve"> </w:t>
      </w:r>
      <w:r w:rsidRPr="004C6A73">
        <w:rPr>
          <w:rFonts w:hint="cs"/>
          <w:rtl/>
        </w:rPr>
        <w:t>הליך</w:t>
      </w:r>
      <w:r w:rsidRPr="004C6A73">
        <w:rPr>
          <w:rtl/>
        </w:rPr>
        <w:t xml:space="preserve"> </w:t>
      </w:r>
      <w:r w:rsidRPr="004C6A73">
        <w:rPr>
          <w:rFonts w:hint="cs"/>
          <w:rtl/>
        </w:rPr>
        <w:t>משפטי</w:t>
      </w:r>
      <w:r w:rsidRPr="004C6A73">
        <w:rPr>
          <w:rtl/>
        </w:rPr>
        <w:t xml:space="preserve"> </w:t>
      </w:r>
      <w:r w:rsidRPr="004C6A73">
        <w:rPr>
          <w:rFonts w:hint="cs"/>
          <w:rtl/>
        </w:rPr>
        <w:t>כי</w:t>
      </w:r>
      <w:r w:rsidRPr="004C6A73">
        <w:rPr>
          <w:rtl/>
        </w:rPr>
        <w:t xml:space="preserve"> </w:t>
      </w:r>
      <w:r>
        <w:rPr>
          <w:rFonts w:hint="cs"/>
          <w:rtl/>
        </w:rPr>
        <w:t>ב</w:t>
      </w:r>
      <w:r w:rsidRPr="004C6A73">
        <w:rPr>
          <w:rFonts w:hint="cs"/>
          <w:rtl/>
        </w:rPr>
        <w:t>שימוש</w:t>
      </w:r>
      <w:r w:rsidRPr="004C6A73">
        <w:rPr>
          <w:rtl/>
        </w:rPr>
        <w:t xml:space="preserve"> </w:t>
      </w:r>
      <w:r>
        <w:rPr>
          <w:rFonts w:hint="cs"/>
          <w:rtl/>
        </w:rPr>
        <w:t>באספקת השירותים ל</w:t>
      </w:r>
      <w:r w:rsidRPr="004C6A73">
        <w:rPr>
          <w:rFonts w:hint="cs"/>
          <w:rtl/>
        </w:rPr>
        <w:t>מזמי</w:t>
      </w:r>
      <w:r>
        <w:rPr>
          <w:rFonts w:hint="cs"/>
          <w:rtl/>
        </w:rPr>
        <w:t>ן</w:t>
      </w:r>
      <w:r w:rsidRPr="004C6A73">
        <w:rPr>
          <w:rtl/>
        </w:rPr>
        <w:t xml:space="preserve"> </w:t>
      </w:r>
      <w:r w:rsidRPr="004C6A73">
        <w:rPr>
          <w:rFonts w:hint="cs"/>
          <w:rtl/>
        </w:rPr>
        <w:t>יש</w:t>
      </w:r>
      <w:r w:rsidRPr="004C6A73">
        <w:rPr>
          <w:rtl/>
        </w:rPr>
        <w:t xml:space="preserve"> </w:t>
      </w:r>
      <w:r w:rsidRPr="004C6A73">
        <w:rPr>
          <w:rFonts w:hint="cs"/>
          <w:rtl/>
        </w:rPr>
        <w:t>משום</w:t>
      </w:r>
      <w:r w:rsidRPr="004C6A73">
        <w:rPr>
          <w:rtl/>
        </w:rPr>
        <w:t xml:space="preserve"> </w:t>
      </w:r>
      <w:r w:rsidRPr="004C6A73">
        <w:rPr>
          <w:rFonts w:hint="cs"/>
          <w:rtl/>
        </w:rPr>
        <w:t>פגיעה</w:t>
      </w:r>
      <w:r w:rsidRPr="004C6A73">
        <w:rPr>
          <w:rtl/>
        </w:rPr>
        <w:t xml:space="preserve"> </w:t>
      </w:r>
      <w:r w:rsidRPr="004C6A73">
        <w:rPr>
          <w:rFonts w:hint="cs"/>
          <w:rtl/>
        </w:rPr>
        <w:t>בזכויות</w:t>
      </w:r>
      <w:r w:rsidRPr="004C6A73">
        <w:rPr>
          <w:rtl/>
        </w:rPr>
        <w:t xml:space="preserve"> </w:t>
      </w:r>
      <w:r w:rsidRPr="004C6A73">
        <w:rPr>
          <w:rFonts w:hint="cs"/>
          <w:rtl/>
        </w:rPr>
        <w:t>הקניין</w:t>
      </w:r>
      <w:r w:rsidRPr="004C6A73">
        <w:rPr>
          <w:rtl/>
        </w:rPr>
        <w:t xml:space="preserve"> </w:t>
      </w:r>
      <w:r w:rsidRPr="004C6A73">
        <w:rPr>
          <w:rFonts w:hint="cs"/>
          <w:rtl/>
        </w:rPr>
        <w:t>הרוחני</w:t>
      </w:r>
      <w:r w:rsidRPr="004C6A73">
        <w:rPr>
          <w:rtl/>
        </w:rPr>
        <w:t xml:space="preserve"> </w:t>
      </w:r>
      <w:r w:rsidRPr="004C6A73">
        <w:rPr>
          <w:rFonts w:hint="cs"/>
          <w:rtl/>
        </w:rPr>
        <w:t>של</w:t>
      </w:r>
      <w:r w:rsidRPr="004C6A73">
        <w:rPr>
          <w:rtl/>
        </w:rPr>
        <w:t xml:space="preserve"> </w:t>
      </w:r>
      <w:r w:rsidRPr="004C6A73">
        <w:rPr>
          <w:rFonts w:hint="cs"/>
          <w:rtl/>
        </w:rPr>
        <w:t>צד</w:t>
      </w:r>
      <w:r w:rsidRPr="004C6A73">
        <w:rPr>
          <w:rtl/>
        </w:rPr>
        <w:t xml:space="preserve"> </w:t>
      </w:r>
      <w:r w:rsidRPr="004C6A73">
        <w:rPr>
          <w:rFonts w:hint="cs"/>
          <w:rtl/>
        </w:rPr>
        <w:t>שלישי</w:t>
      </w:r>
      <w:r w:rsidRPr="004C6A73">
        <w:rPr>
          <w:rtl/>
        </w:rPr>
        <w:t xml:space="preserve"> </w:t>
      </w:r>
      <w:r w:rsidRPr="004C6A73">
        <w:rPr>
          <w:rFonts w:hint="cs"/>
          <w:rtl/>
        </w:rPr>
        <w:t>כלשהו</w:t>
      </w:r>
      <w:r>
        <w:rPr>
          <w:rFonts w:hint="cs"/>
          <w:rtl/>
        </w:rPr>
        <w:t xml:space="preserve"> (להלן: "</w:t>
      </w:r>
      <w:r w:rsidRPr="00992069">
        <w:rPr>
          <w:rFonts w:hint="eastAsia"/>
          <w:b/>
          <w:bCs/>
          <w:rtl/>
        </w:rPr>
        <w:t>טענת</w:t>
      </w:r>
      <w:r w:rsidRPr="00992069">
        <w:rPr>
          <w:b/>
          <w:bCs/>
          <w:rtl/>
        </w:rPr>
        <w:t xml:space="preserve"> </w:t>
      </w:r>
      <w:r w:rsidRPr="00992069">
        <w:rPr>
          <w:rFonts w:hint="eastAsia"/>
          <w:b/>
          <w:bCs/>
          <w:rtl/>
        </w:rPr>
        <w:t>הפרה</w:t>
      </w:r>
      <w:r>
        <w:rPr>
          <w:rFonts w:hint="cs"/>
          <w:rtl/>
        </w:rPr>
        <w:t xml:space="preserve">"), יפעלו הצדדים בהתאם למפורט להלן: </w:t>
      </w:r>
    </w:p>
    <w:p w14:paraId="1D1D8D97" w14:textId="1108ECF9" w:rsidR="00A7175E" w:rsidRDefault="00A7175E" w:rsidP="00A7175E">
      <w:pPr>
        <w:pStyle w:val="1111"/>
      </w:pPr>
      <w:r>
        <w:rPr>
          <w:rFonts w:hint="cs"/>
          <w:rtl/>
        </w:rPr>
        <w:t>ככל ש</w:t>
      </w:r>
      <w:r w:rsidR="00490145">
        <w:rPr>
          <w:rFonts w:hint="cs"/>
          <w:rtl/>
        </w:rPr>
        <w:t>המשרד</w:t>
      </w:r>
      <w:r>
        <w:rPr>
          <w:rFonts w:hint="cs"/>
          <w:rtl/>
        </w:rPr>
        <w:t xml:space="preserve"> אינו צד להליך, </w:t>
      </w:r>
      <w:r w:rsidRPr="004C6A73">
        <w:rPr>
          <w:rFonts w:hint="cs"/>
          <w:rtl/>
        </w:rPr>
        <w:t>הספק</w:t>
      </w:r>
      <w:r w:rsidRPr="004C6A73">
        <w:rPr>
          <w:rtl/>
        </w:rPr>
        <w:t xml:space="preserve"> </w:t>
      </w:r>
      <w:r w:rsidRPr="004C6A73">
        <w:rPr>
          <w:rFonts w:hint="cs"/>
          <w:rtl/>
        </w:rPr>
        <w:t>יודיע</w:t>
      </w:r>
      <w:r w:rsidRPr="004C6A73">
        <w:rPr>
          <w:rtl/>
        </w:rPr>
        <w:t xml:space="preserve"> </w:t>
      </w:r>
      <w:r w:rsidRPr="004C6A73">
        <w:rPr>
          <w:rFonts w:hint="cs"/>
          <w:rtl/>
        </w:rPr>
        <w:t>ל</w:t>
      </w:r>
      <w:r>
        <w:rPr>
          <w:rFonts w:hint="cs"/>
          <w:rtl/>
        </w:rPr>
        <w:t>ו על קיומו של ההליך בהקדם האפשרי.</w:t>
      </w:r>
    </w:p>
    <w:p w14:paraId="11CD9C52" w14:textId="7D563D08" w:rsidR="00A7175E" w:rsidRDefault="00A7175E" w:rsidP="00A7175E">
      <w:pPr>
        <w:pStyle w:val="1111"/>
      </w:pPr>
      <w:r>
        <w:rPr>
          <w:rFonts w:hint="cs"/>
          <w:rtl/>
        </w:rPr>
        <w:t xml:space="preserve">ככל שהספק אינו צד להליך, יפעל </w:t>
      </w:r>
      <w:r w:rsidR="00490145">
        <w:rPr>
          <w:rFonts w:hint="cs"/>
          <w:rtl/>
        </w:rPr>
        <w:t>המשרד</w:t>
      </w:r>
      <w:r>
        <w:rPr>
          <w:rFonts w:hint="cs"/>
          <w:rtl/>
        </w:rPr>
        <w:t xml:space="preserve"> לצרפו, בהקדם האפשרי כצד להליך, על מנת לאפשר לו להתגונן. </w:t>
      </w:r>
      <w:r w:rsidRPr="004C6A73">
        <w:rPr>
          <w:rFonts w:hint="cs"/>
          <w:rtl/>
        </w:rPr>
        <w:t>במקרה</w:t>
      </w:r>
      <w:r w:rsidRPr="004C6A73">
        <w:rPr>
          <w:rtl/>
        </w:rPr>
        <w:t xml:space="preserve"> </w:t>
      </w:r>
      <w:r w:rsidRPr="004C6A73">
        <w:rPr>
          <w:rFonts w:hint="cs"/>
          <w:rtl/>
        </w:rPr>
        <w:t>כאמור</w:t>
      </w:r>
      <w:r>
        <w:rPr>
          <w:rFonts w:hint="cs"/>
          <w:rtl/>
        </w:rPr>
        <w:t xml:space="preserve">, רשאי </w:t>
      </w:r>
      <w:r w:rsidR="00490145">
        <w:rPr>
          <w:rFonts w:hint="cs"/>
          <w:rtl/>
        </w:rPr>
        <w:t>המשרד</w:t>
      </w:r>
      <w:r>
        <w:rPr>
          <w:rFonts w:hint="cs"/>
          <w:rtl/>
        </w:rPr>
        <w:t xml:space="preserve"> לדרוש מ</w:t>
      </w:r>
      <w:r w:rsidRPr="004C6A73">
        <w:rPr>
          <w:rFonts w:hint="cs"/>
          <w:rtl/>
        </w:rPr>
        <w:t>הספק</w:t>
      </w:r>
      <w:r w:rsidRPr="004C6A73">
        <w:rPr>
          <w:rtl/>
        </w:rPr>
        <w:t xml:space="preserve"> </w:t>
      </w:r>
      <w:r>
        <w:rPr>
          <w:rFonts w:hint="cs"/>
          <w:rtl/>
        </w:rPr>
        <w:t>לה</w:t>
      </w:r>
      <w:r w:rsidRPr="004C6A73">
        <w:rPr>
          <w:rFonts w:hint="cs"/>
          <w:rtl/>
        </w:rPr>
        <w:t>יכנס</w:t>
      </w:r>
      <w:r w:rsidRPr="004C6A73">
        <w:rPr>
          <w:rtl/>
        </w:rPr>
        <w:t xml:space="preserve"> </w:t>
      </w:r>
      <w:r w:rsidRPr="004C6A73">
        <w:rPr>
          <w:rFonts w:hint="cs"/>
          <w:rtl/>
        </w:rPr>
        <w:t>בנעלי</w:t>
      </w:r>
      <w:r w:rsidRPr="004C6A73">
        <w:rPr>
          <w:rtl/>
        </w:rPr>
        <w:t xml:space="preserve"> </w:t>
      </w:r>
      <w:r w:rsidR="00490145">
        <w:rPr>
          <w:rFonts w:hint="cs"/>
          <w:rtl/>
        </w:rPr>
        <w:t>המשרד</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Pr>
          <w:rFonts w:hint="cs"/>
          <w:rtl/>
        </w:rPr>
        <w:t>.</w:t>
      </w:r>
    </w:p>
    <w:p w14:paraId="17F2ADB0" w14:textId="707064CC" w:rsidR="00A7175E" w:rsidRDefault="00A7175E" w:rsidP="00A7175E">
      <w:pPr>
        <w:pStyle w:val="1111"/>
      </w:pPr>
      <w:r>
        <w:rPr>
          <w:rFonts w:hint="cs"/>
          <w:rtl/>
        </w:rPr>
        <w:t>במקרה ש</w:t>
      </w:r>
      <w:r w:rsidR="00490145">
        <w:rPr>
          <w:rFonts w:hint="cs"/>
          <w:rtl/>
        </w:rPr>
        <w:t>המשרד</w:t>
      </w:r>
      <w:r>
        <w:rPr>
          <w:rFonts w:hint="cs"/>
          <w:rtl/>
        </w:rPr>
        <w:t xml:space="preserve"> בחר לייצג את עצמו במסגרת הליך כאמור, הוא ימנע מלהודות בטענות התביעה</w:t>
      </w:r>
      <w:r w:rsidRPr="004C6A73">
        <w:rPr>
          <w:rtl/>
        </w:rPr>
        <w:t xml:space="preserve">, </w:t>
      </w:r>
      <w:r w:rsidRPr="004C6A73">
        <w:rPr>
          <w:rFonts w:hint="cs"/>
          <w:rtl/>
        </w:rPr>
        <w:t>ללא</w:t>
      </w:r>
      <w:r w:rsidRPr="004C6A73">
        <w:rPr>
          <w:rtl/>
        </w:rPr>
        <w:t xml:space="preserve"> </w:t>
      </w:r>
      <w:r>
        <w:rPr>
          <w:rFonts w:hint="cs"/>
          <w:rtl/>
        </w:rPr>
        <w:t>הסכמת</w:t>
      </w:r>
      <w:r w:rsidRPr="004C6A73">
        <w:rPr>
          <w:rtl/>
        </w:rPr>
        <w:t xml:space="preserve"> </w:t>
      </w:r>
      <w:r w:rsidRPr="004C6A73">
        <w:rPr>
          <w:rFonts w:hint="cs"/>
          <w:rtl/>
        </w:rPr>
        <w:t>הספק</w:t>
      </w:r>
      <w:r w:rsidRPr="004C6A73">
        <w:rPr>
          <w:rtl/>
        </w:rPr>
        <w:t xml:space="preserve"> </w:t>
      </w:r>
      <w:r w:rsidRPr="004C6A73">
        <w:rPr>
          <w:rFonts w:hint="cs"/>
          <w:rtl/>
        </w:rPr>
        <w:t>מראש</w:t>
      </w:r>
      <w:r w:rsidRPr="004C6A73">
        <w:rPr>
          <w:rtl/>
        </w:rPr>
        <w:t xml:space="preserve"> </w:t>
      </w:r>
      <w:r w:rsidRPr="004C6A73">
        <w:rPr>
          <w:rFonts w:hint="cs"/>
          <w:rtl/>
        </w:rPr>
        <w:t>ובכתב</w:t>
      </w:r>
      <w:r w:rsidRPr="004C6A73">
        <w:rPr>
          <w:rtl/>
        </w:rPr>
        <w:t>.</w:t>
      </w:r>
    </w:p>
    <w:p w14:paraId="6CED163C" w14:textId="77777777" w:rsidR="00DD6CD8" w:rsidRPr="00DD6CD8" w:rsidRDefault="00DD6CD8" w:rsidP="00DD6CD8">
      <w:pPr>
        <w:pStyle w:val="1ff0"/>
        <w:rPr>
          <w:rtl/>
        </w:rPr>
      </w:pPr>
      <w:bookmarkStart w:id="358" w:name="_Toc204698684"/>
      <w:bookmarkStart w:id="359" w:name="_Toc44931965"/>
      <w:bookmarkStart w:id="360" w:name="_Toc44932052"/>
      <w:r w:rsidRPr="00DD6CD8">
        <w:rPr>
          <w:rtl/>
        </w:rPr>
        <w:t>קבלני משנה</w:t>
      </w:r>
      <w:bookmarkEnd w:id="358"/>
    </w:p>
    <w:p w14:paraId="5E7AE106" w14:textId="77777777" w:rsidR="00DD6CD8" w:rsidRPr="00DD6CD8" w:rsidRDefault="00DD6CD8" w:rsidP="00DD6CD8">
      <w:pPr>
        <w:pStyle w:val="11"/>
        <w:rPr>
          <w:b w:val="0"/>
          <w:bCs w:val="0"/>
          <w:sz w:val="24"/>
          <w:szCs w:val="24"/>
        </w:rPr>
      </w:pPr>
      <w:r w:rsidRPr="00DD6CD8">
        <w:rPr>
          <w:b w:val="0"/>
          <w:bCs w:val="0"/>
          <w:sz w:val="24"/>
          <w:szCs w:val="24"/>
          <w:rtl/>
        </w:rPr>
        <w:t>בכפוף לאמור במסמכי המכרז, הספק יהיה רשאי להפעיל קבלני משנה לצורך אספקת השירותים.</w:t>
      </w:r>
    </w:p>
    <w:p w14:paraId="2B178C4E" w14:textId="77777777" w:rsidR="00DD6CD8" w:rsidRPr="00DD6CD8" w:rsidRDefault="00DD6CD8" w:rsidP="00DD6CD8">
      <w:pPr>
        <w:pStyle w:val="11"/>
        <w:rPr>
          <w:b w:val="0"/>
          <w:bCs w:val="0"/>
          <w:sz w:val="24"/>
          <w:szCs w:val="24"/>
          <w:rtl/>
        </w:rPr>
      </w:pPr>
      <w:r w:rsidRPr="00DD6CD8">
        <w:rPr>
          <w:b w:val="0"/>
          <w:bCs w:val="0"/>
          <w:sz w:val="24"/>
          <w:szCs w:val="24"/>
          <w:rtl/>
        </w:rPr>
        <w:t xml:space="preserve">מבלי לגרוע מהאמור, האחריות הכוללת למתן השירותים ולעמידה בכל תנאי המכרז תהיה של הספק ושלו בלבד. </w:t>
      </w:r>
    </w:p>
    <w:p w14:paraId="795EDABE" w14:textId="22D7E0EB" w:rsidR="00DD6CD8" w:rsidRPr="00DD6CD8" w:rsidRDefault="00DD6CD8" w:rsidP="00DD6CD8">
      <w:pPr>
        <w:pStyle w:val="11"/>
        <w:rPr>
          <w:b w:val="0"/>
          <w:bCs w:val="0"/>
          <w:sz w:val="24"/>
          <w:szCs w:val="24"/>
        </w:rPr>
      </w:pPr>
      <w:r w:rsidRPr="00DD6CD8">
        <w:rPr>
          <w:b w:val="0"/>
          <w:bCs w:val="0"/>
          <w:sz w:val="24"/>
          <w:szCs w:val="24"/>
          <w:rtl/>
        </w:rPr>
        <w:t xml:space="preserve">בכל מקרה שהספק יעסיק קבלן משנה ייעודי לצורך ביצוע הוראות ההסכם ולצורך זה בלבד, </w:t>
      </w:r>
      <w:r w:rsidR="00490145">
        <w:rPr>
          <w:b w:val="0"/>
          <w:bCs w:val="0"/>
          <w:sz w:val="24"/>
          <w:szCs w:val="24"/>
          <w:rtl/>
        </w:rPr>
        <w:t>המשרד</w:t>
      </w:r>
      <w:r w:rsidRPr="00DD6CD8">
        <w:rPr>
          <w:b w:val="0"/>
          <w:bCs w:val="0"/>
          <w:sz w:val="24"/>
          <w:szCs w:val="24"/>
          <w:rtl/>
        </w:rPr>
        <w:t xml:space="preserve"> יהיה רשאי לדרוש מהספק להחליף קבלן משנה זה אם הוא סבור כי הוא אינו מבצע את חובותיו כנדרש.</w:t>
      </w:r>
    </w:p>
    <w:p w14:paraId="07B0B9E8" w14:textId="6F609F4F" w:rsidR="00DD6CD8" w:rsidRDefault="00DD6CD8" w:rsidP="00153D70">
      <w:pPr>
        <w:pStyle w:val="1ff0"/>
        <w:numPr>
          <w:ilvl w:val="0"/>
          <w:numId w:val="0"/>
        </w:numPr>
        <w:ind w:left="360" w:hanging="360"/>
      </w:pPr>
      <w:r w:rsidRPr="00DB4E82">
        <w:rPr>
          <w:rtl/>
        </w:rPr>
        <w:t xml:space="preserve"> </w:t>
      </w:r>
    </w:p>
    <w:p w14:paraId="53FDFFBE" w14:textId="2CCB20A9" w:rsidR="00A7175E" w:rsidRPr="007C5B4C" w:rsidRDefault="00A7175E" w:rsidP="00DD6CD8">
      <w:pPr>
        <w:pStyle w:val="1ff0"/>
        <w:rPr>
          <w:rtl/>
        </w:rPr>
      </w:pPr>
      <w:bookmarkStart w:id="361" w:name="_Toc204698685"/>
      <w:r w:rsidRPr="007C5B4C">
        <w:rPr>
          <w:rtl/>
        </w:rPr>
        <w:t>יחסים בין הצדדים</w:t>
      </w:r>
      <w:bookmarkEnd w:id="359"/>
      <w:bookmarkEnd w:id="360"/>
      <w:bookmarkEnd w:id="361"/>
    </w:p>
    <w:p w14:paraId="52490ED0" w14:textId="77777777" w:rsidR="00A7175E" w:rsidRPr="007C5B4C" w:rsidRDefault="00A7175E" w:rsidP="00A7175E">
      <w:pPr>
        <w:pStyle w:val="114"/>
        <w:rPr>
          <w:rtl/>
        </w:rPr>
      </w:pPr>
      <w:r w:rsidRPr="007C5B4C">
        <w:rPr>
          <w:rtl/>
        </w:rPr>
        <w:t xml:space="preserve">מוצהר ומוסכם בזה בין הצדדים כי: </w:t>
      </w:r>
    </w:p>
    <w:p w14:paraId="57CA25E4" w14:textId="5DE3281C" w:rsidR="00A7175E" w:rsidRPr="007C5B4C" w:rsidRDefault="00A7175E" w:rsidP="00A7175E">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w:t>
      </w:r>
      <w:r w:rsidR="00490145">
        <w:rPr>
          <w:rFonts w:hint="cs"/>
          <w:rtl/>
        </w:rPr>
        <w:t>המשרד</w:t>
      </w:r>
      <w:r>
        <w:rPr>
          <w:rFonts w:hint="cs"/>
          <w:rtl/>
        </w:rPr>
        <w:t xml:space="preserve"> אינו המעסיק של עובדי וקבלני המשנה של הספק.</w:t>
      </w:r>
    </w:p>
    <w:p w14:paraId="011C7DFD" w14:textId="77777777" w:rsidR="00A7175E" w:rsidRPr="007C5B4C" w:rsidRDefault="00A7175E" w:rsidP="00A7175E">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Pr>
          <w:rFonts w:hint="cs"/>
          <w:rtl/>
        </w:rPr>
        <w:t xml:space="preserve"> בין באופן ישיר בין כקבלני שירות</w:t>
      </w:r>
      <w:r w:rsidRPr="007C5B4C">
        <w:rPr>
          <w:rtl/>
        </w:rPr>
        <w:t xml:space="preserve">, או לכל אדם אחר. </w:t>
      </w:r>
    </w:p>
    <w:p w14:paraId="3D1A0470" w14:textId="3E924A1D" w:rsidR="00A7175E" w:rsidRDefault="00490145" w:rsidP="00A7175E">
      <w:pPr>
        <w:pStyle w:val="1112"/>
      </w:pPr>
      <w:r>
        <w:rPr>
          <w:rFonts w:hint="cs"/>
          <w:rtl/>
        </w:rPr>
        <w:t>המשרד</w:t>
      </w:r>
      <w:r w:rsidR="00A7175E" w:rsidRPr="009D7A8B">
        <w:rPr>
          <w:rtl/>
        </w:rPr>
        <w:t xml:space="preserve"> לא ישלם כל תשלום לביטוח לאומי ויתר הזכויות הסוציאליות בקשר לאנשים המועסקים על ידי הספק. </w:t>
      </w:r>
    </w:p>
    <w:p w14:paraId="2A291901" w14:textId="5CCE267D" w:rsidR="00A7175E" w:rsidRDefault="00A7175E" w:rsidP="00A7175E">
      <w:pPr>
        <w:pStyle w:val="1112"/>
      </w:pPr>
      <w:r w:rsidRPr="007E7910">
        <w:rPr>
          <w:rtl/>
        </w:rPr>
        <w:lastRenderedPageBreak/>
        <w:t xml:space="preserve">ככל שלמרות האמור לעיל, ערכאה שיפוטית או מינהלית מצאה כי </w:t>
      </w:r>
      <w:r w:rsidR="00490145">
        <w:rPr>
          <w:rtl/>
        </w:rPr>
        <w:t>המשרד</w:t>
      </w:r>
      <w:r w:rsidRPr="007E7910">
        <w:rPr>
          <w:rtl/>
        </w:rPr>
        <w:t xml:space="preserve"> נושא באחריות ישירה כלפי הספק, עובדיו או קבלני משנה שלו, </w:t>
      </w:r>
      <w:r>
        <w:rPr>
          <w:rFonts w:hint="cs"/>
          <w:rtl/>
        </w:rPr>
        <w:t xml:space="preserve">כאילו הוא מעסיקם, </w:t>
      </w:r>
      <w:r w:rsidRPr="007E7910">
        <w:rPr>
          <w:rtl/>
        </w:rPr>
        <w:t xml:space="preserve">ישפה הספק את </w:t>
      </w:r>
      <w:r w:rsidR="00490145">
        <w:rPr>
          <w:rtl/>
        </w:rPr>
        <w:t>המשרד</w:t>
      </w:r>
      <w:r w:rsidRPr="007E7910">
        <w:rPr>
          <w:rtl/>
        </w:rPr>
        <w:t xml:space="preserve"> עבור כל תשלום בו הוא חויב וחורג מהתמורה המגיע לו לפי הסכם זה. בכלל זה יישא הספק בתשלומי הוצאות משפט ושכר טרחת עורך דין בהם נשא </w:t>
      </w:r>
      <w:r w:rsidR="00490145">
        <w:rPr>
          <w:rtl/>
        </w:rPr>
        <w:t>המשרד</w:t>
      </w:r>
      <w:r w:rsidRPr="007E7910">
        <w:rPr>
          <w:rtl/>
        </w:rPr>
        <w:t xml:space="preserve">. </w:t>
      </w:r>
    </w:p>
    <w:p w14:paraId="05B0F1EA" w14:textId="6BA770CF" w:rsidR="00A7175E" w:rsidRPr="009D7A8B" w:rsidRDefault="00A7175E" w:rsidP="00A7175E">
      <w:pPr>
        <w:pStyle w:val="1112"/>
        <w:rPr>
          <w:rtl/>
        </w:rPr>
      </w:pPr>
      <w:r w:rsidRPr="007E7910">
        <w:rPr>
          <w:rtl/>
        </w:rPr>
        <w:t xml:space="preserve">במקרה של הגשת תביעה כאמור </w:t>
      </w:r>
      <w:r>
        <w:rPr>
          <w:rFonts w:hint="cs"/>
          <w:rtl/>
        </w:rPr>
        <w:t xml:space="preserve">בסעיף זה, </w:t>
      </w:r>
      <w:r w:rsidRPr="007E7910">
        <w:rPr>
          <w:rtl/>
        </w:rPr>
        <w:t xml:space="preserve">יודיע </w:t>
      </w:r>
      <w:r w:rsidR="00490145">
        <w:rPr>
          <w:rtl/>
        </w:rPr>
        <w:t>המשרד</w:t>
      </w:r>
      <w:r w:rsidRPr="007E7910">
        <w:rPr>
          <w:rtl/>
        </w:rPr>
        <w:t xml:space="preserve"> לספק על קיומה של התביעה, ויאפשר לספק ל</w:t>
      </w:r>
      <w:r>
        <w:rPr>
          <w:rFonts w:hint="cs"/>
          <w:rtl/>
        </w:rPr>
        <w:t>התגונן</w:t>
      </w:r>
      <w:r w:rsidRPr="007E7910">
        <w:rPr>
          <w:rtl/>
        </w:rPr>
        <w:t>.</w:t>
      </w:r>
    </w:p>
    <w:p w14:paraId="4A66120A" w14:textId="77777777" w:rsidR="00852252" w:rsidRPr="00973BC2" w:rsidRDefault="00852252" w:rsidP="002D720E">
      <w:pPr>
        <w:pStyle w:val="1ff0"/>
      </w:pPr>
      <w:bookmarkStart w:id="362" w:name="_Toc173823744"/>
      <w:bookmarkStart w:id="363" w:name="_Toc173825553"/>
      <w:bookmarkStart w:id="364" w:name="_Toc204698686"/>
      <w:bookmarkStart w:id="365" w:name="_Toc44931966"/>
      <w:bookmarkStart w:id="366" w:name="_Toc44932053"/>
      <w:r w:rsidRPr="00973BC2">
        <w:rPr>
          <w:rFonts w:hint="cs"/>
          <w:rtl/>
        </w:rPr>
        <w:t>תמורה</w:t>
      </w:r>
      <w:bookmarkEnd w:id="362"/>
      <w:bookmarkEnd w:id="363"/>
      <w:bookmarkEnd w:id="364"/>
    </w:p>
    <w:p w14:paraId="48CEE9B1" w14:textId="4E2054C0" w:rsidR="00852252" w:rsidRDefault="00852252" w:rsidP="00852252">
      <w:pPr>
        <w:pStyle w:val="2-"/>
        <w:numPr>
          <w:ilvl w:val="1"/>
          <w:numId w:val="51"/>
        </w:numPr>
        <w:spacing w:before="120"/>
        <w:ind w:left="829"/>
        <w:contextualSpacing w:val="0"/>
        <w:outlineLvl w:val="9"/>
      </w:pPr>
      <w:r w:rsidRPr="00EA0B21">
        <w:rPr>
          <w:rtl/>
        </w:rPr>
        <w:t xml:space="preserve">התמורה מבוססת על הצעת המחיר של </w:t>
      </w:r>
      <w:r w:rsidRPr="00B617F5">
        <w:rPr>
          <w:rFonts w:hint="cs"/>
          <w:rtl/>
        </w:rPr>
        <w:t xml:space="preserve">הספק </w:t>
      </w:r>
      <w:r w:rsidRPr="00507F91">
        <w:rPr>
          <w:rFonts w:hint="eastAsia"/>
          <w:rtl/>
        </w:rPr>
        <w:t>המצורפת</w:t>
      </w:r>
      <w:r w:rsidRPr="00507F91">
        <w:rPr>
          <w:rtl/>
        </w:rPr>
        <w:t xml:space="preserve"> במסגרת </w:t>
      </w:r>
      <w:r w:rsidR="00A45144" w:rsidRPr="00A45144">
        <w:rPr>
          <w:b/>
          <w:bCs/>
          <w:rtl/>
        </w:rPr>
        <w:t>נספח 1 בפרק ב' – חוברת ההצעה</w:t>
      </w:r>
      <w:r w:rsidRPr="00B617F5">
        <w:rPr>
          <w:rFonts w:hint="cs"/>
          <w:rtl/>
        </w:rPr>
        <w:t xml:space="preserve"> להסכם</w:t>
      </w:r>
      <w:r>
        <w:rPr>
          <w:rFonts w:hint="cs"/>
          <w:rtl/>
        </w:rPr>
        <w:t xml:space="preserve"> זה</w:t>
      </w:r>
      <w:r w:rsidRPr="00EA0B21">
        <w:rPr>
          <w:rtl/>
        </w:rPr>
        <w:t xml:space="preserve">, וכן </w:t>
      </w:r>
      <w:r>
        <w:rPr>
          <w:rtl/>
        </w:rPr>
        <w:t>בהתאם לדרישות והשירותים כפי שהם נדרשים ב</w:t>
      </w:r>
      <w:r>
        <w:rPr>
          <w:rFonts w:hint="cs"/>
          <w:rtl/>
        </w:rPr>
        <w:t>מכרז</w:t>
      </w:r>
      <w:r w:rsidRPr="00EA0B21">
        <w:rPr>
          <w:rtl/>
        </w:rPr>
        <w:t>.</w:t>
      </w:r>
    </w:p>
    <w:p w14:paraId="44E7FFE5" w14:textId="77777777" w:rsidR="00852252" w:rsidRPr="00427345" w:rsidRDefault="00852252" w:rsidP="00852252">
      <w:pPr>
        <w:pStyle w:val="2-"/>
        <w:numPr>
          <w:ilvl w:val="1"/>
          <w:numId w:val="51"/>
        </w:numPr>
        <w:spacing w:before="120"/>
        <w:ind w:left="829"/>
        <w:contextualSpacing w:val="0"/>
        <w:outlineLvl w:val="9"/>
      </w:pPr>
      <w:r w:rsidRPr="00427345">
        <w:rPr>
          <w:rtl/>
        </w:rPr>
        <w:t>ביצוע השירותים לפי סעיף זה יעשה בהתאם לדרישת המשרד ולפי צרכיו ובכפוף לקיום תקציב לנושא וקבלת כל האישורים הדרושים.</w:t>
      </w:r>
    </w:p>
    <w:p w14:paraId="1350D0CE" w14:textId="77777777" w:rsidR="00852252" w:rsidRPr="0056305F" w:rsidRDefault="00852252" w:rsidP="00852252">
      <w:pPr>
        <w:pStyle w:val="2-"/>
        <w:numPr>
          <w:ilvl w:val="1"/>
          <w:numId w:val="51"/>
        </w:numPr>
        <w:spacing w:before="120"/>
        <w:ind w:left="829"/>
        <w:contextualSpacing w:val="0"/>
        <w:outlineLvl w:val="9"/>
      </w:pPr>
      <w:r w:rsidRPr="00EA0B21">
        <w:rPr>
          <w:rtl/>
        </w:rPr>
        <w:t xml:space="preserve">מובהר כי לא </w:t>
      </w:r>
      <w:r w:rsidRPr="0056305F">
        <w:rPr>
          <w:rtl/>
        </w:rPr>
        <w:t>יינתן</w:t>
      </w:r>
      <w:r w:rsidRPr="0056305F">
        <w:rPr>
          <w:rFonts w:hint="cs"/>
          <w:rtl/>
        </w:rPr>
        <w:t xml:space="preserve"> ל</w:t>
      </w:r>
      <w:r>
        <w:rPr>
          <w:rFonts w:hint="cs"/>
          <w:rtl/>
        </w:rPr>
        <w:t>ספק</w:t>
      </w:r>
      <w:r w:rsidRPr="0056305F">
        <w:rPr>
          <w:rtl/>
        </w:rPr>
        <w:t xml:space="preserve"> תשלום בגין ביטול זמן בנסיעה.</w:t>
      </w:r>
    </w:p>
    <w:p w14:paraId="1E6735CC" w14:textId="77777777" w:rsidR="00852252" w:rsidRPr="0056305F" w:rsidRDefault="00852252" w:rsidP="00852252">
      <w:pPr>
        <w:pStyle w:val="2-"/>
        <w:numPr>
          <w:ilvl w:val="1"/>
          <w:numId w:val="51"/>
        </w:numPr>
        <w:spacing w:before="120"/>
        <w:ind w:left="829"/>
        <w:contextualSpacing w:val="0"/>
        <w:outlineLvl w:val="9"/>
      </w:pPr>
      <w:r w:rsidRPr="0056305F">
        <w:rPr>
          <w:rtl/>
        </w:rPr>
        <w:t>סיווג תערי</w:t>
      </w:r>
      <w:r w:rsidRPr="0056305F">
        <w:rPr>
          <w:rFonts w:hint="cs"/>
          <w:rtl/>
        </w:rPr>
        <w:t xml:space="preserve">פי נותני השירותים מטעם </w:t>
      </w:r>
      <w:r>
        <w:rPr>
          <w:rFonts w:hint="cs"/>
          <w:rtl/>
        </w:rPr>
        <w:t>הספק</w:t>
      </w:r>
      <w:r w:rsidRPr="0056305F">
        <w:rPr>
          <w:rFonts w:hint="cs"/>
          <w:rtl/>
        </w:rPr>
        <w:t xml:space="preserve"> </w:t>
      </w:r>
      <w:r w:rsidRPr="0056305F">
        <w:rPr>
          <w:rtl/>
        </w:rPr>
        <w:t>לא יעודכן במהלך תקופת ההתקשרות בעקבות שינוי בהשכלה, ותק או שנות ניסיון.</w:t>
      </w:r>
    </w:p>
    <w:p w14:paraId="7887871B" w14:textId="77777777" w:rsidR="00852252" w:rsidRPr="00FA3213" w:rsidRDefault="00852252" w:rsidP="00852252">
      <w:pPr>
        <w:pStyle w:val="2-0"/>
        <w:numPr>
          <w:ilvl w:val="0"/>
          <w:numId w:val="51"/>
        </w:numPr>
        <w:tabs>
          <w:tab w:val="num" w:pos="1440"/>
        </w:tabs>
        <w:ind w:left="829"/>
        <w:rPr>
          <w:rtl/>
        </w:rPr>
      </w:pPr>
      <w:r w:rsidRPr="00507F91">
        <w:rPr>
          <w:b w:val="0"/>
          <w:bCs w:val="0"/>
          <w:spacing w:val="0"/>
          <w:sz w:val="24"/>
          <w:szCs w:val="24"/>
          <w:rtl/>
        </w:rPr>
        <w:t>ההצמדה תתבצע בהתאם לכללים המפורטים ב</w:t>
      </w:r>
      <w:r w:rsidRPr="00507F91">
        <w:rPr>
          <w:rFonts w:hint="eastAsia"/>
          <w:b w:val="0"/>
          <w:bCs w:val="0"/>
          <w:spacing w:val="0"/>
          <w:sz w:val="24"/>
          <w:szCs w:val="24"/>
          <w:rtl/>
        </w:rPr>
        <w:t>הודעת</w:t>
      </w:r>
      <w:r w:rsidRPr="00507F91">
        <w:rPr>
          <w:b w:val="0"/>
          <w:bCs w:val="0"/>
          <w:spacing w:val="0"/>
          <w:sz w:val="24"/>
          <w:szCs w:val="24"/>
          <w:rtl/>
        </w:rPr>
        <w:t xml:space="preserve"> </w:t>
      </w:r>
      <w:r w:rsidRPr="00507F91">
        <w:rPr>
          <w:rFonts w:hint="eastAsia"/>
          <w:b w:val="0"/>
          <w:bCs w:val="0"/>
          <w:spacing w:val="0"/>
          <w:sz w:val="24"/>
          <w:szCs w:val="24"/>
          <w:rtl/>
        </w:rPr>
        <w:t>תכ</w:t>
      </w:r>
      <w:r w:rsidRPr="00507F91">
        <w:rPr>
          <w:b w:val="0"/>
          <w:bCs w:val="0"/>
          <w:spacing w:val="0"/>
          <w:sz w:val="24"/>
          <w:szCs w:val="24"/>
          <w:rtl/>
        </w:rPr>
        <w:t>"ם 8.1.1.4 "</w:t>
      </w:r>
      <w:r w:rsidRPr="00507F91">
        <w:rPr>
          <w:rFonts w:hint="eastAsia"/>
          <w:b w:val="0"/>
          <w:bCs w:val="0"/>
          <w:spacing w:val="0"/>
          <w:sz w:val="24"/>
          <w:szCs w:val="24"/>
          <w:rtl/>
        </w:rPr>
        <w:t>הצמדת</w:t>
      </w:r>
      <w:r w:rsidRPr="00507F91">
        <w:rPr>
          <w:b w:val="0"/>
          <w:bCs w:val="0"/>
          <w:spacing w:val="0"/>
          <w:sz w:val="24"/>
          <w:szCs w:val="24"/>
          <w:rtl/>
        </w:rPr>
        <w:t xml:space="preserve"> </w:t>
      </w:r>
      <w:r w:rsidRPr="00507F91">
        <w:rPr>
          <w:rFonts w:hint="eastAsia"/>
          <w:b w:val="0"/>
          <w:bCs w:val="0"/>
          <w:spacing w:val="0"/>
          <w:sz w:val="24"/>
          <w:szCs w:val="24"/>
          <w:rtl/>
        </w:rPr>
        <w:t>תעריפי</w:t>
      </w:r>
      <w:r w:rsidRPr="00507F91">
        <w:rPr>
          <w:b w:val="0"/>
          <w:bCs w:val="0"/>
          <w:spacing w:val="0"/>
          <w:sz w:val="24"/>
          <w:szCs w:val="24"/>
          <w:rtl/>
        </w:rPr>
        <w:t xml:space="preserve"> </w:t>
      </w:r>
      <w:r w:rsidRPr="00507F91">
        <w:rPr>
          <w:rFonts w:hint="eastAsia"/>
          <w:b w:val="0"/>
          <w:bCs w:val="0"/>
          <w:spacing w:val="0"/>
          <w:sz w:val="24"/>
          <w:szCs w:val="24"/>
          <w:rtl/>
        </w:rPr>
        <w:t>התקשרות</w:t>
      </w:r>
      <w:r w:rsidRPr="00507F91">
        <w:rPr>
          <w:b w:val="0"/>
          <w:bCs w:val="0"/>
          <w:spacing w:val="0"/>
          <w:sz w:val="24"/>
          <w:szCs w:val="24"/>
          <w:rtl/>
        </w:rPr>
        <w:t xml:space="preserve"> </w:t>
      </w:r>
      <w:r w:rsidRPr="00507F91">
        <w:rPr>
          <w:rFonts w:hint="eastAsia"/>
          <w:b w:val="0"/>
          <w:bCs w:val="0"/>
          <w:spacing w:val="0"/>
          <w:sz w:val="24"/>
          <w:szCs w:val="24"/>
          <w:rtl/>
        </w:rPr>
        <w:t>קיימת</w:t>
      </w:r>
      <w:r w:rsidRPr="00507F91">
        <w:rPr>
          <w:b w:val="0"/>
          <w:bCs w:val="0"/>
          <w:spacing w:val="0"/>
          <w:sz w:val="24"/>
          <w:szCs w:val="24"/>
          <w:rtl/>
        </w:rPr>
        <w:t xml:space="preserve">", כפי שמתעדכנים מעת </w:t>
      </w:r>
      <w:r w:rsidRPr="00507F91">
        <w:rPr>
          <w:rFonts w:hint="eastAsia"/>
          <w:b w:val="0"/>
          <w:bCs w:val="0"/>
          <w:spacing w:val="0"/>
          <w:sz w:val="24"/>
          <w:szCs w:val="24"/>
          <w:rtl/>
        </w:rPr>
        <w:t>לעת</w:t>
      </w:r>
      <w:r w:rsidRPr="00507F91">
        <w:rPr>
          <w:b w:val="0"/>
          <w:bCs w:val="0"/>
          <w:spacing w:val="0"/>
          <w:sz w:val="24"/>
          <w:szCs w:val="24"/>
          <w:rtl/>
        </w:rPr>
        <w:t>.</w:t>
      </w:r>
    </w:p>
    <w:p w14:paraId="02571943" w14:textId="77777777" w:rsidR="00852252" w:rsidRPr="00FA3213" w:rsidRDefault="00852252" w:rsidP="00852252">
      <w:pPr>
        <w:pStyle w:val="2-0"/>
        <w:numPr>
          <w:ilvl w:val="0"/>
          <w:numId w:val="51"/>
        </w:numPr>
        <w:tabs>
          <w:tab w:val="num" w:pos="1440"/>
        </w:tabs>
        <w:ind w:left="829"/>
        <w:rPr>
          <w:rtl/>
        </w:rPr>
      </w:pPr>
      <w:r w:rsidRPr="00507F91">
        <w:rPr>
          <w:b w:val="0"/>
          <w:bCs w:val="0"/>
          <w:spacing w:val="0"/>
          <w:sz w:val="24"/>
          <w:szCs w:val="24"/>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w:t>
      </w:r>
      <w:r w:rsidRPr="00507F91">
        <w:rPr>
          <w:rFonts w:hint="eastAsia"/>
          <w:b w:val="0"/>
          <w:bCs w:val="0"/>
          <w:spacing w:val="0"/>
          <w:sz w:val="24"/>
          <w:szCs w:val="24"/>
          <w:rtl/>
        </w:rPr>
        <w:t>בהסכם</w:t>
      </w:r>
      <w:r w:rsidRPr="00507F91">
        <w:rPr>
          <w:b w:val="0"/>
          <w:bCs w:val="0"/>
          <w:spacing w:val="0"/>
          <w:sz w:val="24"/>
          <w:szCs w:val="24"/>
          <w:rtl/>
        </w:rPr>
        <w:t xml:space="preserve"> </w:t>
      </w:r>
      <w:r w:rsidRPr="00507F91">
        <w:rPr>
          <w:rFonts w:hint="eastAsia"/>
          <w:b w:val="0"/>
          <w:bCs w:val="0"/>
          <w:spacing w:val="0"/>
          <w:sz w:val="24"/>
          <w:szCs w:val="24"/>
          <w:rtl/>
        </w:rPr>
        <w:t>זה</w:t>
      </w:r>
      <w:r w:rsidRPr="00507F91">
        <w:rPr>
          <w:b w:val="0"/>
          <w:bCs w:val="0"/>
          <w:spacing w:val="0"/>
          <w:sz w:val="24"/>
          <w:szCs w:val="24"/>
          <w:rtl/>
        </w:rPr>
        <w:t xml:space="preserve"> </w:t>
      </w:r>
      <w:r w:rsidRPr="00507F91">
        <w:rPr>
          <w:rFonts w:hint="eastAsia"/>
          <w:b w:val="0"/>
          <w:bCs w:val="0"/>
          <w:spacing w:val="0"/>
          <w:sz w:val="24"/>
          <w:szCs w:val="24"/>
          <w:rtl/>
        </w:rPr>
        <w:t>ואושר</w:t>
      </w:r>
      <w:r w:rsidRPr="00507F91">
        <w:rPr>
          <w:b w:val="0"/>
          <w:bCs w:val="0"/>
          <w:spacing w:val="0"/>
          <w:sz w:val="24"/>
          <w:szCs w:val="24"/>
          <w:rtl/>
        </w:rPr>
        <w:t xml:space="preserve"> </w:t>
      </w:r>
      <w:r w:rsidRPr="00507F91">
        <w:rPr>
          <w:rFonts w:hint="eastAsia"/>
          <w:b w:val="0"/>
          <w:bCs w:val="0"/>
          <w:spacing w:val="0"/>
          <w:sz w:val="24"/>
          <w:szCs w:val="24"/>
          <w:rtl/>
        </w:rPr>
        <w:t>על</w:t>
      </w:r>
      <w:r w:rsidRPr="00507F91">
        <w:rPr>
          <w:b w:val="0"/>
          <w:bCs w:val="0"/>
          <w:spacing w:val="0"/>
          <w:sz w:val="24"/>
          <w:szCs w:val="24"/>
          <w:rtl/>
        </w:rPr>
        <w:t xml:space="preserve"> </w:t>
      </w:r>
      <w:r w:rsidRPr="00507F91">
        <w:rPr>
          <w:rFonts w:hint="eastAsia"/>
          <w:b w:val="0"/>
          <w:bCs w:val="0"/>
          <w:spacing w:val="0"/>
          <w:sz w:val="24"/>
          <w:szCs w:val="24"/>
          <w:rtl/>
        </w:rPr>
        <w:t>ידי</w:t>
      </w:r>
      <w:r w:rsidRPr="00507F91">
        <w:rPr>
          <w:b w:val="0"/>
          <w:bCs w:val="0"/>
          <w:spacing w:val="0"/>
          <w:sz w:val="24"/>
          <w:szCs w:val="24"/>
          <w:rtl/>
        </w:rPr>
        <w:t xml:space="preserve"> </w:t>
      </w:r>
      <w:r w:rsidRPr="00507F91">
        <w:rPr>
          <w:rFonts w:hint="eastAsia"/>
          <w:b w:val="0"/>
          <w:bCs w:val="0"/>
          <w:spacing w:val="0"/>
          <w:sz w:val="24"/>
          <w:szCs w:val="24"/>
          <w:rtl/>
        </w:rPr>
        <w:t>המשרד</w:t>
      </w:r>
      <w:r w:rsidRPr="00507F91">
        <w:rPr>
          <w:b w:val="0"/>
          <w:bCs w:val="0"/>
          <w:spacing w:val="0"/>
          <w:sz w:val="24"/>
          <w:szCs w:val="24"/>
          <w:rtl/>
        </w:rPr>
        <w:t xml:space="preserve"> (ובכפוף </w:t>
      </w:r>
      <w:r w:rsidRPr="00507F91">
        <w:rPr>
          <w:rFonts w:hint="eastAsia"/>
          <w:b w:val="0"/>
          <w:bCs w:val="0"/>
          <w:spacing w:val="0"/>
          <w:sz w:val="24"/>
          <w:szCs w:val="24"/>
          <w:rtl/>
        </w:rPr>
        <w:t>להוראות</w:t>
      </w:r>
      <w:r w:rsidRPr="00507F91">
        <w:rPr>
          <w:b w:val="0"/>
          <w:bCs w:val="0"/>
          <w:spacing w:val="0"/>
          <w:sz w:val="24"/>
          <w:szCs w:val="24"/>
          <w:rtl/>
        </w:rPr>
        <w:t xml:space="preserve"> </w:t>
      </w:r>
      <w:r w:rsidRPr="00507F91">
        <w:rPr>
          <w:rFonts w:hint="eastAsia"/>
          <w:b w:val="0"/>
          <w:bCs w:val="0"/>
          <w:spacing w:val="0"/>
          <w:sz w:val="24"/>
          <w:szCs w:val="24"/>
          <w:rtl/>
        </w:rPr>
        <w:t>התכ</w:t>
      </w:r>
      <w:r w:rsidRPr="00507F91">
        <w:rPr>
          <w:b w:val="0"/>
          <w:bCs w:val="0"/>
          <w:spacing w:val="0"/>
          <w:sz w:val="24"/>
          <w:szCs w:val="24"/>
          <w:rtl/>
        </w:rPr>
        <w:t>"ם).</w:t>
      </w:r>
    </w:p>
    <w:p w14:paraId="6270DBF4" w14:textId="77777777" w:rsidR="00852252" w:rsidRPr="00FA3213" w:rsidRDefault="00852252" w:rsidP="00852252">
      <w:pPr>
        <w:pStyle w:val="2-0"/>
        <w:numPr>
          <w:ilvl w:val="0"/>
          <w:numId w:val="51"/>
        </w:numPr>
        <w:tabs>
          <w:tab w:val="num" w:pos="1440"/>
        </w:tabs>
        <w:ind w:left="829"/>
        <w:rPr>
          <w:rtl/>
        </w:rPr>
      </w:pPr>
      <w:r w:rsidRPr="00507F91">
        <w:rPr>
          <w:b w:val="0"/>
          <w:bCs w:val="0"/>
          <w:spacing w:val="0"/>
          <w:sz w:val="24"/>
          <w:szCs w:val="24"/>
          <w:rtl/>
        </w:rPr>
        <w:t>בכל מקרה שבו יחולו שינויים בהוראות הדין באופן המשפיע על ביצוע ההסכם, הספק יישא בעלויות של שינויים אלו, למעט אם נכתב במפורש אחרת במסמכי המכרז או בהסכם.</w:t>
      </w:r>
    </w:p>
    <w:bookmarkEnd w:id="365"/>
    <w:bookmarkEnd w:id="366"/>
    <w:p w14:paraId="40F06F8C" w14:textId="56FDEC8E" w:rsidR="00A7175E" w:rsidRDefault="00A7175E" w:rsidP="00A7175E">
      <w:pPr>
        <w:pStyle w:val="2"/>
        <w:numPr>
          <w:ilvl w:val="0"/>
          <w:numId w:val="0"/>
        </w:numPr>
        <w:ind w:left="567"/>
      </w:pPr>
    </w:p>
    <w:p w14:paraId="499007A0" w14:textId="77777777" w:rsidR="00A7175E" w:rsidRPr="00C229DC" w:rsidRDefault="00A7175E" w:rsidP="00A7175E">
      <w:pPr>
        <w:pStyle w:val="1ff0"/>
        <w:rPr>
          <w:rtl/>
        </w:rPr>
      </w:pPr>
      <w:bookmarkStart w:id="367" w:name="_Toc44931967"/>
      <w:bookmarkStart w:id="368" w:name="_Toc44932054"/>
      <w:bookmarkStart w:id="369" w:name="_Toc204698687"/>
      <w:r w:rsidRPr="00C229DC">
        <w:rPr>
          <w:rFonts w:hint="cs"/>
          <w:rtl/>
        </w:rPr>
        <w:t>כללי תשלום</w:t>
      </w:r>
      <w:bookmarkEnd w:id="367"/>
      <w:bookmarkEnd w:id="368"/>
      <w:bookmarkEnd w:id="369"/>
    </w:p>
    <w:p w14:paraId="358159A5" w14:textId="77777777" w:rsidR="00A7175E" w:rsidRPr="00082200" w:rsidRDefault="00A7175E" w:rsidP="00A7175E">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14:paraId="3E58E496" w14:textId="763486DA" w:rsidR="00A7175E" w:rsidRPr="00082200" w:rsidRDefault="00A7175E" w:rsidP="00A7175E">
      <w:pPr>
        <w:pStyle w:val="114"/>
      </w:pPr>
      <w:r w:rsidRPr="00082200">
        <w:rPr>
          <w:rFonts w:hint="eastAsia"/>
          <w:rtl/>
        </w:rPr>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w:t>
      </w:r>
      <w:r w:rsidR="00490145">
        <w:rPr>
          <w:rtl/>
        </w:rPr>
        <w:t>המשרד</w:t>
      </w:r>
      <w:r w:rsidRPr="00082200">
        <w:rPr>
          <w:rtl/>
        </w:rPr>
        <w:t xml:space="preserve">, וזאת כתנאי לאישור החשבון ולהעברת התשלום לספק. </w:t>
      </w:r>
    </w:p>
    <w:p w14:paraId="73461991" w14:textId="77777777" w:rsidR="00A7175E" w:rsidRPr="00082200" w:rsidRDefault="00A7175E" w:rsidP="00A7175E">
      <w:pPr>
        <w:pStyle w:val="114"/>
      </w:pPr>
      <w:r w:rsidRPr="00082200">
        <w:rPr>
          <w:rFonts w:hint="eastAsia"/>
          <w:rtl/>
        </w:rPr>
        <w:lastRenderedPageBreak/>
        <w:t>החשבון</w:t>
      </w:r>
      <w:r w:rsidRPr="00082200">
        <w:rPr>
          <w:rtl/>
        </w:rPr>
        <w:t xml:space="preserve"> יכלול את הפרטים והמסמכים הבאים: </w:t>
      </w:r>
    </w:p>
    <w:p w14:paraId="634FD007" w14:textId="77777777" w:rsidR="00A7175E" w:rsidRPr="00BA20EF" w:rsidRDefault="00A7175E" w:rsidP="00A7175E">
      <w:pPr>
        <w:pStyle w:val="1112"/>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07EC7C3B" w14:textId="77777777" w:rsidR="00A7175E" w:rsidRPr="00BA20EF" w:rsidRDefault="00A7175E" w:rsidP="00A7175E">
      <w:pPr>
        <w:pStyle w:val="1112"/>
      </w:pPr>
      <w:r w:rsidRPr="00BA20EF">
        <w:rPr>
          <w:rtl/>
        </w:rPr>
        <w:t>צילום תעודת עוסק מורשה על פי חוק מס ערך מוסף, התשל"ו</w:t>
      </w:r>
      <w:r w:rsidRPr="00BA20EF">
        <w:t>-</w:t>
      </w:r>
      <w:r w:rsidRPr="00BA20EF">
        <w:rPr>
          <w:rtl/>
        </w:rPr>
        <w:t xml:space="preserve">1975, בתוקף </w:t>
      </w:r>
      <w:r w:rsidRPr="00BA20EF">
        <w:rPr>
          <w:rFonts w:hint="eastAsia"/>
          <w:rtl/>
        </w:rPr>
        <w:t>לאותה</w:t>
      </w:r>
      <w:r w:rsidRPr="00BA20EF">
        <w:rPr>
          <w:rtl/>
        </w:rPr>
        <w:t xml:space="preserve"> שנת כספים.</w:t>
      </w:r>
    </w:p>
    <w:p w14:paraId="16669530" w14:textId="77777777" w:rsidR="00A7175E" w:rsidRPr="00BA20EF" w:rsidRDefault="00A7175E" w:rsidP="00A7175E">
      <w:pPr>
        <w:pStyle w:val="1112"/>
      </w:pPr>
      <w:r w:rsidRPr="00BA20EF">
        <w:rPr>
          <w:rtl/>
        </w:rPr>
        <w:t>אישור מפקיד מורשה כמשמעותו בחוק עסקאות גופים ציבוריים התשל"ו</w:t>
      </w:r>
      <w:r w:rsidRPr="00BA20EF">
        <w:t>-</w:t>
      </w:r>
      <w:r w:rsidRPr="00BA20EF">
        <w:rPr>
          <w:rtl/>
        </w:rPr>
        <w:t xml:space="preserve">1976, בתוקף </w:t>
      </w:r>
      <w:r w:rsidRPr="00BA20EF">
        <w:rPr>
          <w:rFonts w:hint="eastAsia"/>
          <w:rtl/>
        </w:rPr>
        <w:t>לאותה</w:t>
      </w:r>
      <w:r w:rsidRPr="00BA20EF">
        <w:rPr>
          <w:rtl/>
        </w:rPr>
        <w:t xml:space="preserve"> שנת כספים, כי </w:t>
      </w:r>
      <w:r w:rsidRPr="00BA20EF">
        <w:rPr>
          <w:rFonts w:hint="eastAsia"/>
          <w:rtl/>
        </w:rPr>
        <w:t>הוא</w:t>
      </w:r>
      <w:r w:rsidRPr="00BA20EF">
        <w:rPr>
          <w:rtl/>
        </w:rPr>
        <w:t xml:space="preserve"> מנהל או פטור מלנהל את פנקסי החשבונות והרשומות שעליו לנהלם על פי פקודת מס הכנסה [נוסח חדש] ועל פי החוק.</w:t>
      </w:r>
    </w:p>
    <w:p w14:paraId="78761D4A" w14:textId="77777777" w:rsidR="00A7175E" w:rsidRPr="00082200" w:rsidRDefault="00A7175E" w:rsidP="00A7175E">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B35F02">
        <w:rPr>
          <w:rFonts w:hint="eastAsia"/>
          <w:b w:val="0"/>
          <w:bCs/>
          <w:rtl/>
        </w:rPr>
        <w:t>מע</w:t>
      </w:r>
      <w:r w:rsidRPr="00B35F02">
        <w:rPr>
          <w:b w:val="0"/>
          <w:bCs/>
          <w:rtl/>
        </w:rPr>
        <w:t>"מ</w:t>
      </w:r>
      <w:r w:rsidRPr="00082200">
        <w:rPr>
          <w:rtl/>
        </w:rPr>
        <w:t xml:space="preserve">"),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14:paraId="664E8B54" w14:textId="5826543A" w:rsidR="00A7175E" w:rsidRPr="00082200" w:rsidRDefault="00A7175E" w:rsidP="00A7175E">
      <w:pPr>
        <w:pStyle w:val="11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00490145">
        <w:rPr>
          <w:rFonts w:hint="eastAsia"/>
          <w:rtl/>
        </w:rPr>
        <w:t>המשרד</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6E4401A2" w14:textId="77777777" w:rsidR="00A7175E" w:rsidRPr="00082200" w:rsidRDefault="00A7175E" w:rsidP="00A7175E">
      <w:pPr>
        <w:pStyle w:val="11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41FFA82D" w14:textId="5416413F" w:rsidR="00A7175E" w:rsidRPr="00082200" w:rsidRDefault="00490145" w:rsidP="00A7175E">
      <w:pPr>
        <w:pStyle w:val="114"/>
      </w:pPr>
      <w:r>
        <w:rPr>
          <w:rtl/>
        </w:rPr>
        <w:t>המשרד</w:t>
      </w:r>
      <w:r w:rsidR="00A7175E" w:rsidRPr="00082200">
        <w:rPr>
          <w:rtl/>
        </w:rPr>
        <w:t xml:space="preserve"> </w:t>
      </w:r>
      <w:r w:rsidR="00A7175E" w:rsidRPr="00082200">
        <w:rPr>
          <w:rFonts w:hint="eastAsia"/>
          <w:rtl/>
        </w:rPr>
        <w:t>יבדוק</w:t>
      </w:r>
      <w:r w:rsidR="00A7175E" w:rsidRPr="00082200">
        <w:rPr>
          <w:rtl/>
        </w:rPr>
        <w:t xml:space="preserve"> </w:t>
      </w:r>
      <w:r w:rsidR="00A7175E" w:rsidRPr="00082200">
        <w:rPr>
          <w:rFonts w:hint="eastAsia"/>
          <w:rtl/>
        </w:rPr>
        <w:t>ויאשר</w:t>
      </w:r>
      <w:r w:rsidR="00A7175E" w:rsidRPr="00082200">
        <w:rPr>
          <w:rtl/>
        </w:rPr>
        <w:t xml:space="preserve"> </w:t>
      </w:r>
      <w:r w:rsidR="00A7175E" w:rsidRPr="00082200">
        <w:rPr>
          <w:rFonts w:hint="eastAsia"/>
          <w:rtl/>
        </w:rPr>
        <w:t>כל</w:t>
      </w:r>
      <w:r w:rsidR="00A7175E" w:rsidRPr="00082200">
        <w:rPr>
          <w:rtl/>
        </w:rPr>
        <w:t xml:space="preserve"> </w:t>
      </w:r>
      <w:r w:rsidR="00A7175E" w:rsidRPr="00082200">
        <w:rPr>
          <w:rFonts w:hint="eastAsia"/>
          <w:rtl/>
        </w:rPr>
        <w:t>חשבון</w:t>
      </w:r>
      <w:r w:rsidR="00A7175E" w:rsidRPr="00082200">
        <w:rPr>
          <w:rtl/>
        </w:rPr>
        <w:t xml:space="preserve"> </w:t>
      </w:r>
      <w:r w:rsidR="00A7175E" w:rsidRPr="00082200">
        <w:rPr>
          <w:rFonts w:hint="eastAsia"/>
          <w:rtl/>
        </w:rPr>
        <w:t>שיוגש</w:t>
      </w:r>
      <w:r w:rsidR="00A7175E" w:rsidRPr="00082200">
        <w:rPr>
          <w:rtl/>
        </w:rPr>
        <w:t xml:space="preserve"> </w:t>
      </w:r>
      <w:r w:rsidR="00A7175E" w:rsidRPr="00082200">
        <w:rPr>
          <w:rFonts w:hint="eastAsia"/>
          <w:rtl/>
        </w:rPr>
        <w:t>לתשלום</w:t>
      </w:r>
      <w:r w:rsidR="00A7175E" w:rsidRPr="00082200">
        <w:rPr>
          <w:rtl/>
        </w:rPr>
        <w:t xml:space="preserve"> </w:t>
      </w:r>
      <w:r w:rsidR="00A7175E" w:rsidRPr="00082200">
        <w:rPr>
          <w:rFonts w:hint="eastAsia"/>
          <w:rtl/>
        </w:rPr>
        <w:t>על</w:t>
      </w:r>
      <w:r w:rsidR="00A7175E" w:rsidRPr="00082200">
        <w:rPr>
          <w:rtl/>
        </w:rPr>
        <w:t xml:space="preserve"> </w:t>
      </w:r>
      <w:r w:rsidR="00A7175E" w:rsidRPr="00082200">
        <w:rPr>
          <w:rFonts w:hint="eastAsia"/>
          <w:rtl/>
        </w:rPr>
        <w:t>ידי</w:t>
      </w:r>
      <w:r w:rsidR="00A7175E" w:rsidRPr="00082200">
        <w:rPr>
          <w:rtl/>
        </w:rPr>
        <w:t xml:space="preserve"> </w:t>
      </w:r>
      <w:r w:rsidR="00A7175E" w:rsidRPr="00082200">
        <w:rPr>
          <w:rFonts w:hint="eastAsia"/>
          <w:rtl/>
        </w:rPr>
        <w:t>הספק</w:t>
      </w:r>
      <w:r w:rsidR="00A7175E" w:rsidRPr="00082200">
        <w:rPr>
          <w:rtl/>
        </w:rPr>
        <w:t xml:space="preserve">, </w:t>
      </w:r>
      <w:r w:rsidR="00A7175E" w:rsidRPr="00082200">
        <w:rPr>
          <w:rFonts w:hint="eastAsia"/>
          <w:rtl/>
        </w:rPr>
        <w:t>בהתאם</w:t>
      </w:r>
      <w:r w:rsidR="00A7175E" w:rsidRPr="00082200">
        <w:rPr>
          <w:rtl/>
        </w:rPr>
        <w:t xml:space="preserve"> </w:t>
      </w:r>
      <w:r w:rsidR="00A7175E" w:rsidRPr="00082200">
        <w:rPr>
          <w:rFonts w:hint="eastAsia"/>
          <w:rtl/>
        </w:rPr>
        <w:t>למפורט</w:t>
      </w:r>
      <w:r w:rsidR="00A7175E" w:rsidRPr="00082200">
        <w:rPr>
          <w:rtl/>
        </w:rPr>
        <w:t xml:space="preserve"> </w:t>
      </w:r>
      <w:r w:rsidR="00A7175E" w:rsidRPr="00082200">
        <w:rPr>
          <w:rFonts w:hint="eastAsia"/>
          <w:rtl/>
        </w:rPr>
        <w:t>לעיל</w:t>
      </w:r>
      <w:r w:rsidR="00A7175E" w:rsidRPr="00082200">
        <w:rPr>
          <w:rtl/>
        </w:rPr>
        <w:t xml:space="preserve"> </w:t>
      </w:r>
      <w:r w:rsidR="00A7175E" w:rsidRPr="00082200">
        <w:rPr>
          <w:rFonts w:hint="eastAsia"/>
          <w:rtl/>
        </w:rPr>
        <w:t>ולהנחיות</w:t>
      </w:r>
      <w:r w:rsidR="00A7175E" w:rsidRPr="00082200">
        <w:rPr>
          <w:rtl/>
        </w:rPr>
        <w:t xml:space="preserve"> </w:t>
      </w:r>
      <w:r w:rsidR="00A7175E" w:rsidRPr="00082200">
        <w:rPr>
          <w:rFonts w:hint="eastAsia"/>
          <w:rtl/>
        </w:rPr>
        <w:t>החשב</w:t>
      </w:r>
      <w:r w:rsidR="00A7175E" w:rsidRPr="00082200">
        <w:rPr>
          <w:rtl/>
        </w:rPr>
        <w:t xml:space="preserve"> </w:t>
      </w:r>
      <w:r w:rsidR="00A7175E" w:rsidRPr="00082200">
        <w:rPr>
          <w:rFonts w:hint="eastAsia"/>
          <w:rtl/>
        </w:rPr>
        <w:t>הכללי</w:t>
      </w:r>
      <w:r w:rsidR="00A7175E" w:rsidRPr="00082200">
        <w:rPr>
          <w:rtl/>
        </w:rPr>
        <w:t>.</w:t>
      </w:r>
    </w:p>
    <w:p w14:paraId="2D3CBE3F" w14:textId="77777777" w:rsidR="00852252" w:rsidRDefault="00852252" w:rsidP="00852252">
      <w:pPr>
        <w:pStyle w:val="2-"/>
        <w:numPr>
          <w:ilvl w:val="1"/>
          <w:numId w:val="51"/>
        </w:numPr>
        <w:spacing w:before="120"/>
        <w:contextualSpacing w:val="0"/>
        <w:outlineLvl w:val="9"/>
      </w:pPr>
      <w:bookmarkStart w:id="370" w:name="show_IsNotHROrHRCatering"/>
      <w:r w:rsidRPr="00082200">
        <w:rPr>
          <w:rtl/>
        </w:rPr>
        <w:t>מועד התשלום עבור חשבון שאושר על ידי ה</w:t>
      </w:r>
      <w:r>
        <w:rPr>
          <w:rFonts w:hint="cs"/>
          <w:rtl/>
        </w:rPr>
        <w:t>משרד</w:t>
      </w:r>
      <w:r w:rsidRPr="00082200">
        <w:rPr>
          <w:rtl/>
        </w:rPr>
        <w:t>, יהיה לא יאוחר מ- 45 ימים מהמועד שבו הומצא החשבון ל</w:t>
      </w:r>
      <w:r>
        <w:rPr>
          <w:rFonts w:hint="cs"/>
          <w:rtl/>
        </w:rPr>
        <w:t>משרד</w:t>
      </w:r>
      <w:bookmarkEnd w:id="370"/>
      <w:r>
        <w:rPr>
          <w:rFonts w:hint="cs"/>
          <w:rtl/>
        </w:rPr>
        <w:t>.</w:t>
      </w:r>
    </w:p>
    <w:p w14:paraId="0E5B49C3" w14:textId="76B746D0" w:rsidR="00852252" w:rsidRDefault="00852252" w:rsidP="00852252">
      <w:pPr>
        <w:pStyle w:val="2-"/>
        <w:numPr>
          <w:ilvl w:val="1"/>
          <w:numId w:val="51"/>
        </w:numPr>
        <w:spacing w:before="120"/>
        <w:contextualSpacing w:val="0"/>
        <w:outlineLvl w:val="9"/>
      </w:pPr>
      <w:r w:rsidRPr="00B3024E">
        <w:rPr>
          <w:rtl/>
        </w:rPr>
        <w:t>חשב המשרד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14:paraId="1975A21B" w14:textId="77777777" w:rsidR="00B57832" w:rsidRDefault="00B57832" w:rsidP="00B57832">
      <w:pPr>
        <w:pStyle w:val="2-"/>
        <w:numPr>
          <w:ilvl w:val="1"/>
          <w:numId w:val="51"/>
        </w:numPr>
        <w:spacing w:before="120"/>
        <w:contextualSpacing w:val="0"/>
        <w:outlineLvl w:val="9"/>
      </w:pPr>
      <w:r>
        <w:rPr>
          <w:rtl/>
        </w:rPr>
        <w:t xml:space="preserve">נותן השירותים נדרש להגיש חשבוניות בזמן סביר ולפעול לסגירת ההתקשרות בהתאם לבקשת המשרד. ככל והתקבלה פניה מהמשרד להגשת חשבוניות, על נותן השירותים לפעול להגשת החשבוניות בהתאם . ככל שנותן השירותים לא מילא אחר דרישה זו ולא הגיש </w:t>
      </w:r>
      <w:r>
        <w:rPr>
          <w:rtl/>
        </w:rPr>
        <w:lastRenderedPageBreak/>
        <w:t xml:space="preserve">חשבוניות בזמן שנדרש, המשרד רשאי, לאחר התראה נוספת, לקבוע כי התשלום לא ישולם וזאת בכפוף לאישור ועדת מכרזים ומנימוקים מיוחדים שירשמו. </w:t>
      </w:r>
    </w:p>
    <w:p w14:paraId="3546ADDF" w14:textId="5EEF7CAF" w:rsidR="00A7175E" w:rsidRDefault="00A7175E" w:rsidP="000F11E1">
      <w:pPr>
        <w:pStyle w:val="1ff0"/>
      </w:pPr>
      <w:bookmarkStart w:id="371" w:name="_Toc204698688"/>
      <w:r>
        <w:rPr>
          <w:rFonts w:hint="cs"/>
          <w:rtl/>
        </w:rPr>
        <w:t>אחריות</w:t>
      </w:r>
      <w:r w:rsidR="006743FC">
        <w:rPr>
          <w:rFonts w:hint="cs"/>
          <w:rtl/>
        </w:rPr>
        <w:t xml:space="preserve"> המשרד </w:t>
      </w:r>
      <w:r>
        <w:rPr>
          <w:rFonts w:hint="cs"/>
          <w:rtl/>
        </w:rPr>
        <w:t>בנזיקין וחובת שיפוי</w:t>
      </w:r>
      <w:bookmarkEnd w:id="371"/>
    </w:p>
    <w:p w14:paraId="73891621" w14:textId="77777777" w:rsidR="00A7175E" w:rsidRPr="004C6A73" w:rsidRDefault="00A7175E" w:rsidP="00A7175E">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6D22F32F" w14:textId="5096A1D1" w:rsidR="00A7175E" w:rsidRPr="004C6A73" w:rsidRDefault="00490145" w:rsidP="00A7175E">
      <w:pPr>
        <w:pStyle w:val="114"/>
      </w:pPr>
      <w:r>
        <w:rPr>
          <w:rtl/>
        </w:rPr>
        <w:t>המשרד</w:t>
      </w:r>
      <w:r w:rsidR="00A7175E" w:rsidRPr="004C6A73">
        <w:rPr>
          <w:rtl/>
        </w:rPr>
        <w:t xml:space="preserve">,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w:t>
      </w:r>
      <w:r>
        <w:rPr>
          <w:rtl/>
        </w:rPr>
        <w:t>המשרד</w:t>
      </w:r>
      <w:r w:rsidR="00A7175E" w:rsidRPr="004C6A73">
        <w:rPr>
          <w:rtl/>
        </w:rPr>
        <w:t xml:space="preserve"> לפי דין.</w:t>
      </w:r>
    </w:p>
    <w:p w14:paraId="70D8545F" w14:textId="77777777" w:rsidR="00A7175E" w:rsidRPr="004C6A73" w:rsidRDefault="00A7175E" w:rsidP="00A7175E">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3629BBEB" w14:textId="1F17B611" w:rsidR="00A7175E" w:rsidRDefault="00A7175E" w:rsidP="00A7175E">
      <w:pPr>
        <w:pStyle w:val="114"/>
      </w:pPr>
      <w:r w:rsidRPr="004C6A73">
        <w:rPr>
          <w:rtl/>
        </w:rPr>
        <w:t xml:space="preserve">הספק מתחייב לשפות את </w:t>
      </w:r>
      <w:r w:rsidR="00490145">
        <w:rPr>
          <w:rtl/>
        </w:rPr>
        <w:t>המשרד</w:t>
      </w:r>
      <w:r w:rsidRPr="004C6A73">
        <w:rPr>
          <w:rtl/>
        </w:rPr>
        <w:t xml:space="preserve"> באופן מלא, ככל שיחויב </w:t>
      </w:r>
      <w:r w:rsidR="00490145">
        <w:rPr>
          <w:rtl/>
        </w:rPr>
        <w:t>המשרד</w:t>
      </w:r>
      <w:r w:rsidRPr="004C6A73">
        <w:rPr>
          <w:rtl/>
        </w:rPr>
        <w:t xml:space="preserve"> </w:t>
      </w:r>
      <w:r>
        <w:rPr>
          <w:rFonts w:hint="cs"/>
          <w:rtl/>
        </w:rPr>
        <w:t>בפסק דין חלוט של ערכאה שיפוטית מוסמכת,</w:t>
      </w:r>
      <w:r w:rsidRPr="004C6A73">
        <w:rPr>
          <w:rtl/>
        </w:rPr>
        <w:t xml:space="preserve"> </w:t>
      </w:r>
      <w:r>
        <w:rPr>
          <w:rFonts w:hint="cs"/>
          <w:rtl/>
        </w:rPr>
        <w:t>ו</w:t>
      </w:r>
      <w:r w:rsidRPr="004C6A73">
        <w:rPr>
          <w:rtl/>
        </w:rPr>
        <w:t>לשלם כל סכום בגין חיוב שעל פי הסכם זה חב בו הספק,</w:t>
      </w:r>
      <w:r>
        <w:rPr>
          <w:rFonts w:hint="cs"/>
          <w:rtl/>
        </w:rPr>
        <w:t xml:space="preserve"> </w:t>
      </w:r>
      <w:r w:rsidRPr="000B711D">
        <w:rPr>
          <w:rtl/>
        </w:rPr>
        <w:t xml:space="preserve">ובתוספת כל הוצאותיו של </w:t>
      </w:r>
      <w:r w:rsidR="00490145">
        <w:rPr>
          <w:rtl/>
        </w:rPr>
        <w:t>המשרד</w:t>
      </w:r>
      <w:r w:rsidRPr="000B711D">
        <w:rPr>
          <w:rtl/>
        </w:rPr>
        <w:t>, לרבות הוצאות משפטיות ושכר טרחת עורך דין שיהיו לו בקשר לתביעה בגין האמור</w:t>
      </w:r>
      <w:r>
        <w:rPr>
          <w:rFonts w:hint="cs"/>
          <w:rtl/>
        </w:rPr>
        <w:t xml:space="preserve">, </w:t>
      </w:r>
      <w:r w:rsidRPr="000B711D">
        <w:rPr>
          <w:rtl/>
        </w:rPr>
        <w:t>וכן בתוספת הפרשי הצמדה וריבית על פי דין.</w:t>
      </w:r>
      <w:r>
        <w:rPr>
          <w:rFonts w:hint="cs"/>
          <w:rtl/>
        </w:rPr>
        <w:t xml:space="preserve"> חובת השיפוי כאמור תחול</w:t>
      </w:r>
      <w:r w:rsidRPr="004C6A73">
        <w:rPr>
          <w:rtl/>
        </w:rPr>
        <w:t xml:space="preserve"> בין אם ה</w:t>
      </w:r>
      <w:r>
        <w:rPr>
          <w:rFonts w:hint="cs"/>
          <w:rtl/>
        </w:rPr>
        <w:t>שיפוי</w:t>
      </w:r>
      <w:r w:rsidRPr="004C6A73">
        <w:rPr>
          <w:rtl/>
        </w:rPr>
        <w:t xml:space="preserve"> נובע מתביעתו של עובד של הספק או מי מטעמו של הספק (לרבות קבלני משנה) או עובד של </w:t>
      </w:r>
      <w:r w:rsidR="00490145">
        <w:rPr>
          <w:rtl/>
        </w:rPr>
        <w:t>המשרד</w:t>
      </w:r>
      <w:r w:rsidRPr="004C6A73">
        <w:rPr>
          <w:rtl/>
        </w:rPr>
        <w:t xml:space="preserve"> או צד שלישי או של מבטח או מכל מקור אחר. </w:t>
      </w:r>
      <w:r w:rsidRPr="000B711D">
        <w:rPr>
          <w:rtl/>
        </w:rPr>
        <w:t>הסכומים כאמור ישולמו למזמין מיד עם הגשת דרישתו בכתב ובה פירוט ההוצאות שנגרמו לו כאמור</w:t>
      </w:r>
      <w:r>
        <w:rPr>
          <w:rFonts w:hint="cs"/>
          <w:rtl/>
        </w:rPr>
        <w:t>.</w:t>
      </w:r>
    </w:p>
    <w:p w14:paraId="7A1B0680" w14:textId="6B023EF0" w:rsidR="00A7175E" w:rsidRPr="005E1388" w:rsidRDefault="00490145" w:rsidP="00A7175E">
      <w:pPr>
        <w:pStyle w:val="114"/>
      </w:pPr>
      <w:r>
        <w:rPr>
          <w:rtl/>
        </w:rPr>
        <w:t>המשרד</w:t>
      </w:r>
      <w:r w:rsidR="00A7175E" w:rsidRPr="004C6A73">
        <w:rPr>
          <w:rtl/>
        </w:rPr>
        <w:t xml:space="preserve"> יודיע לספק על כל תביעה או דרישה על פי סעיף זה בהקדם האפשרי לאחר קבלתה, ויאפשר לו להתגונן מפניה. </w:t>
      </w:r>
      <w:r w:rsidR="00A7175E">
        <w:rPr>
          <w:rFonts w:hint="cs"/>
          <w:rtl/>
        </w:rPr>
        <w:t xml:space="preserve">במקרה כאמור, </w:t>
      </w:r>
      <w:r>
        <w:rPr>
          <w:rFonts w:hint="cs"/>
          <w:rtl/>
        </w:rPr>
        <w:t>המשרד</w:t>
      </w:r>
      <w:r w:rsidR="00A7175E">
        <w:rPr>
          <w:rFonts w:hint="cs"/>
          <w:rtl/>
        </w:rPr>
        <w:t xml:space="preserve"> לא יסכים לטענות שהועלו או נטענו נגד </w:t>
      </w:r>
      <w:r w:rsidR="00A7175E" w:rsidRPr="005E1388">
        <w:rPr>
          <w:rFonts w:hint="cs"/>
          <w:rtl/>
        </w:rPr>
        <w:t>הספק, שהאחריות בגינם על פי הסכם זה היא על הספק, ללא הסכמה מראש ובכתב של הספק, ויודיע לספק מראש על כוונתו להתפשר עם התובע.</w:t>
      </w:r>
    </w:p>
    <w:p w14:paraId="79D55E6C" w14:textId="77777777" w:rsidR="00A7175E" w:rsidRPr="005E1388" w:rsidRDefault="00A7175E" w:rsidP="00A7175E">
      <w:pPr>
        <w:pStyle w:val="1ff0"/>
      </w:pPr>
      <w:bookmarkStart w:id="372" w:name="_Toc44931970"/>
      <w:bookmarkStart w:id="373" w:name="_Toc44932057"/>
      <w:bookmarkStart w:id="374" w:name="_Toc204698689"/>
      <w:r w:rsidRPr="005E1388">
        <w:rPr>
          <w:rFonts w:hint="eastAsia"/>
          <w:rtl/>
        </w:rPr>
        <w:t>ביטוח</w:t>
      </w:r>
      <w:bookmarkEnd w:id="372"/>
      <w:bookmarkEnd w:id="373"/>
      <w:bookmarkEnd w:id="374"/>
    </w:p>
    <w:p w14:paraId="1337D206" w14:textId="236FA344" w:rsidR="0066153B" w:rsidRPr="002D720E" w:rsidRDefault="0066153B" w:rsidP="005E1388">
      <w:pPr>
        <w:pStyle w:val="114"/>
        <w:spacing w:before="0" w:after="0"/>
        <w:rPr>
          <w:b w:val="0"/>
          <w:bCs/>
        </w:rPr>
      </w:pPr>
      <w:r w:rsidRPr="005E1388">
        <w:rPr>
          <w:b w:val="0"/>
          <w:rtl/>
        </w:rPr>
        <w:t>הספק מתחייב לערוך ולקיים ביטוחים הולמים ביחס לשירותים ו/או העבודות נשוא</w:t>
      </w:r>
      <w:r w:rsidRPr="002D720E">
        <w:rPr>
          <w:b w:val="0"/>
          <w:rtl/>
        </w:rPr>
        <w:t xml:space="preserve"> הסכם זה עבור מדינת ישראל - משרד ה_______ (להלן: "</w:t>
      </w:r>
      <w:r w:rsidR="00490145" w:rsidRPr="002D720E">
        <w:rPr>
          <w:b w:val="0"/>
          <w:rtl/>
        </w:rPr>
        <w:t>המשרד</w:t>
      </w:r>
      <w:r w:rsidRPr="002D720E">
        <w:rPr>
          <w:b w:val="0"/>
          <w:rtl/>
        </w:rPr>
        <w:t>"),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 צמ"ה, ביטוח רכוש, ביטוח סחורה בהעברה או כל ביטוח אחר, לפי העניין), בגבולות אחריות סבירים בהתאם לאופיים והיקפם של השירותים ו/או העבודות נשוא הסכם זה . ככל ויועסקו על ידי הספק קבלני משנה, עליו לוודא שביטוחיו כוללים כיסוי לאחריותו בגינם, וכן לדרוש מהם לערוך ביטוחים לכיסוי אחריותם הישירה, כנדרש בסעיף זה. כחלופה הספק יוודא כי ביטוחיו יכללו</w:t>
      </w:r>
      <w:r w:rsidR="006C539E" w:rsidRPr="002D720E">
        <w:rPr>
          <w:b w:val="0"/>
          <w:rtl/>
        </w:rPr>
        <w:t xml:space="preserve"> </w:t>
      </w:r>
      <w:r w:rsidRPr="002D720E">
        <w:rPr>
          <w:b w:val="0"/>
          <w:rtl/>
        </w:rPr>
        <w:t>כיסוי לפעילותם ולאחריותם הישירה.</w:t>
      </w:r>
    </w:p>
    <w:p w14:paraId="7095FF96" w14:textId="508A98EB" w:rsidR="0066153B" w:rsidRPr="002D720E" w:rsidRDefault="0066153B" w:rsidP="005E1388">
      <w:pPr>
        <w:pStyle w:val="114"/>
        <w:spacing w:before="0" w:after="0"/>
        <w:rPr>
          <w:b w:val="0"/>
          <w:bCs/>
          <w:rtl/>
        </w:rPr>
      </w:pPr>
      <w:r w:rsidRPr="002D720E">
        <w:rPr>
          <w:b w:val="0"/>
          <w:rtl/>
        </w:rPr>
        <w:lastRenderedPageBreak/>
        <w:t xml:space="preserve">הספק יוודא כי בכל הביטוחים שערך לפי סעיף זה (למעט ביטוח מסוג עבודות קבלניות / הקמה), </w:t>
      </w:r>
      <w:r w:rsidR="00490145" w:rsidRPr="002D720E">
        <w:rPr>
          <w:b w:val="0"/>
          <w:rtl/>
        </w:rPr>
        <w:t>המשרד</w:t>
      </w:r>
      <w:r w:rsidRPr="002D720E">
        <w:rPr>
          <w:b w:val="0"/>
          <w:rtl/>
        </w:rPr>
        <w:t xml:space="preserve"> יתווסף כמבוטח נוסף בכפוף להרחבת שיפוי כמקובל באותו סוג ביטוח. </w:t>
      </w:r>
    </w:p>
    <w:p w14:paraId="1CFE808F" w14:textId="17EECDB4" w:rsidR="0066153B" w:rsidRPr="002D720E" w:rsidRDefault="0066153B" w:rsidP="005E1388">
      <w:pPr>
        <w:pStyle w:val="114"/>
        <w:spacing w:before="0" w:after="0"/>
        <w:rPr>
          <w:b w:val="0"/>
          <w:bCs/>
          <w:rtl/>
        </w:rPr>
      </w:pPr>
      <w:r w:rsidRPr="002D720E">
        <w:rPr>
          <w:b w:val="0"/>
          <w:rtl/>
        </w:rPr>
        <w:t xml:space="preserve">הספק יוודא כי בביטוח מסוג עבודות קבלניות / הקמה, ככל ונערך ביחס לשירותים ו/או העבודות נשוא הסכם זה, ייכלל </w:t>
      </w:r>
      <w:r w:rsidR="00490145" w:rsidRPr="002D720E">
        <w:rPr>
          <w:b w:val="0"/>
          <w:rtl/>
        </w:rPr>
        <w:t>המשרד</w:t>
      </w:r>
      <w:r w:rsidRPr="002D720E">
        <w:rPr>
          <w:b w:val="0"/>
          <w:rtl/>
        </w:rPr>
        <w:t xml:space="preserve"> וכן כל הקבלנים וקבלני המשנה, כמבוטחים נוספים. </w:t>
      </w:r>
    </w:p>
    <w:p w14:paraId="2F5CC88A" w14:textId="30136ECB" w:rsidR="0066153B" w:rsidRPr="002D720E" w:rsidRDefault="0066153B" w:rsidP="005E1388">
      <w:pPr>
        <w:pStyle w:val="114"/>
        <w:spacing w:before="0" w:after="0"/>
        <w:rPr>
          <w:b w:val="0"/>
          <w:bCs/>
          <w:rtl/>
        </w:rPr>
      </w:pPr>
      <w:r w:rsidRPr="002D720E">
        <w:rPr>
          <w:b w:val="0"/>
          <w:rtl/>
        </w:rPr>
        <w:t xml:space="preserve">הספק יוודא כי בכל הביטוחים שערך לפי סעיף זה, ייכלל סעיף ויתור על זכות התחלוף / השיבוב כלפי </w:t>
      </w:r>
      <w:r w:rsidR="00490145" w:rsidRPr="002D720E">
        <w:rPr>
          <w:b w:val="0"/>
          <w:rtl/>
        </w:rPr>
        <w:t>המשרד</w:t>
      </w:r>
      <w:r w:rsidRPr="002D720E">
        <w:rPr>
          <w:b w:val="0"/>
          <w:rtl/>
        </w:rPr>
        <w:t xml:space="preserve"> ועובדיו (ויתור כאמור לא יחול לטובת האדם שגרם את</w:t>
      </w:r>
      <w:r w:rsidR="006C539E" w:rsidRPr="002D720E">
        <w:rPr>
          <w:b w:val="0"/>
          <w:rtl/>
        </w:rPr>
        <w:t xml:space="preserve"> </w:t>
      </w:r>
      <w:r w:rsidRPr="002D720E">
        <w:rPr>
          <w:b w:val="0"/>
          <w:rtl/>
        </w:rPr>
        <w:t xml:space="preserve">הנזק בזדון) וכן סעיף לפיו הביטוחים יהיו קודמים וראשוניים ללא זכות השתתפות ו/או חזרה. </w:t>
      </w:r>
    </w:p>
    <w:p w14:paraId="553C3409" w14:textId="748E39B6" w:rsidR="0066153B" w:rsidRPr="002D720E" w:rsidRDefault="0066153B" w:rsidP="005E1388">
      <w:pPr>
        <w:pStyle w:val="114"/>
        <w:spacing w:before="0" w:after="0"/>
        <w:rPr>
          <w:b w:val="0"/>
          <w:bCs/>
          <w:rtl/>
        </w:rPr>
      </w:pPr>
      <w:r w:rsidRPr="002D720E">
        <w:rPr>
          <w:b w:val="0"/>
          <w:rtl/>
        </w:rPr>
        <w:t>למען הסר ספק מובהר כי הספק אחראי בלעדית כלפי המבטח לתשלום דמי הביטוח, ההשתתפויות העצמיות</w:t>
      </w:r>
      <w:r w:rsidR="006C539E" w:rsidRPr="002D720E">
        <w:rPr>
          <w:b w:val="0"/>
          <w:rtl/>
        </w:rPr>
        <w:t xml:space="preserve"> </w:t>
      </w:r>
      <w:r w:rsidRPr="002D720E">
        <w:rPr>
          <w:b w:val="0"/>
          <w:rtl/>
        </w:rPr>
        <w:t>עבור כל הפוליסות ולמילוי כל החובות המוטלות על המבוטח על פי תנאי הפוליסות.</w:t>
      </w:r>
    </w:p>
    <w:p w14:paraId="3942D301" w14:textId="7A7EE0D2" w:rsidR="0066153B" w:rsidRPr="002D720E" w:rsidRDefault="00490145" w:rsidP="005E1388">
      <w:pPr>
        <w:pStyle w:val="114"/>
        <w:spacing w:before="0" w:after="0"/>
        <w:rPr>
          <w:b w:val="0"/>
          <w:bCs/>
          <w:rtl/>
        </w:rPr>
      </w:pPr>
      <w:r w:rsidRPr="002D720E">
        <w:rPr>
          <w:b w:val="0"/>
          <w:rtl/>
        </w:rPr>
        <w:t>המשרד</w:t>
      </w:r>
      <w:r w:rsidR="0066153B" w:rsidRPr="002D720E">
        <w:rPr>
          <w:b w:val="0"/>
          <w:rtl/>
        </w:rPr>
        <w:t xml:space="preserve"> שומר לעצמו את הזכות לקבל מהספק אישור על קיום ביטוח או העתקי פוליסות</w:t>
      </w:r>
      <w:r w:rsidR="0066153B" w:rsidRPr="002D720E">
        <w:rPr>
          <w:b w:val="0"/>
          <w:color w:val="1F497D"/>
          <w:rtl/>
        </w:rPr>
        <w:t>,</w:t>
      </w:r>
      <w:r w:rsidR="0066153B" w:rsidRPr="002D720E">
        <w:rPr>
          <w:b w:val="0"/>
          <w:rtl/>
        </w:rPr>
        <w:t xml:space="preserve"> מעת לעת ולפי דרישה.</w:t>
      </w:r>
    </w:p>
    <w:p w14:paraId="1296CF5A" w14:textId="0B511CE7" w:rsidR="0066153B" w:rsidRPr="002D720E" w:rsidRDefault="0066153B" w:rsidP="005E1388">
      <w:pPr>
        <w:pStyle w:val="114"/>
        <w:spacing w:before="0" w:after="0"/>
        <w:rPr>
          <w:b w:val="0"/>
          <w:bCs/>
        </w:rPr>
      </w:pPr>
      <w:r w:rsidRPr="002D720E">
        <w:rPr>
          <w:b w:val="0"/>
          <w:rtl/>
        </w:rPr>
        <w:t>אי עמידה בתנאי סעיף זה מהווה הפרה של הסכם זה.</w:t>
      </w:r>
    </w:p>
    <w:p w14:paraId="41CE8D0E" w14:textId="77777777" w:rsidR="006743FC" w:rsidRPr="002D720E" w:rsidRDefault="006743FC" w:rsidP="002D720E">
      <w:pPr>
        <w:pStyle w:val="1-"/>
        <w:numPr>
          <w:ilvl w:val="0"/>
          <w:numId w:val="0"/>
        </w:numPr>
        <w:spacing w:line="360" w:lineRule="auto"/>
        <w:ind w:left="360"/>
        <w:jc w:val="left"/>
        <w:rPr>
          <w:b w:val="0"/>
          <w:bCs w:val="0"/>
          <w:sz w:val="24"/>
          <w:szCs w:val="24"/>
          <w:rtl/>
        </w:rPr>
      </w:pPr>
    </w:p>
    <w:p w14:paraId="5B04A09E" w14:textId="77777777" w:rsidR="00A7175E" w:rsidRPr="002D720E" w:rsidRDefault="00A7175E" w:rsidP="002D720E">
      <w:pPr>
        <w:pStyle w:val="1ff0"/>
        <w:spacing w:line="360" w:lineRule="auto"/>
        <w:rPr>
          <w:rtl/>
        </w:rPr>
      </w:pPr>
      <w:bookmarkStart w:id="375" w:name="_Toc44931971"/>
      <w:bookmarkStart w:id="376" w:name="_Toc44932058"/>
      <w:bookmarkStart w:id="377" w:name="_Toc204698690"/>
      <w:r w:rsidRPr="002D720E">
        <w:rPr>
          <w:rtl/>
        </w:rPr>
        <w:t>המחאת זכויות או חובות על פי ההסכם</w:t>
      </w:r>
      <w:bookmarkEnd w:id="375"/>
      <w:bookmarkEnd w:id="376"/>
      <w:bookmarkEnd w:id="377"/>
    </w:p>
    <w:p w14:paraId="5B92B0FA" w14:textId="1A22B147" w:rsidR="00A7175E" w:rsidRPr="002D720E" w:rsidRDefault="00A7175E" w:rsidP="005E1388">
      <w:pPr>
        <w:pStyle w:val="114"/>
        <w:spacing w:before="0" w:after="0"/>
      </w:pPr>
      <w:r w:rsidRPr="002D720E">
        <w:rPr>
          <w:rtl/>
        </w:rPr>
        <w:t xml:space="preserve">חל איסור מוחלט על הספק להמחות או להסב כל זכות או חובה על פי הסכם זה או את ביצוע ההסכם, ללא אישור מראש ובכתב של </w:t>
      </w:r>
      <w:r w:rsidR="00490145" w:rsidRPr="002D720E">
        <w:rPr>
          <w:rtl/>
        </w:rPr>
        <w:t>המשרד</w:t>
      </w:r>
      <w:r w:rsidRPr="002D720E">
        <w:rPr>
          <w:rtl/>
        </w:rPr>
        <w:t xml:space="preserve">, בהתאם לשיקול דעתו הבלעדי. מבלי לגרוע מהאמור, המחאת זכויות או חובות לפי הסכם זה תיעשה בכפוף לחתימה על הסכם "גב אל גב" בין הממחה לנמחה. ההסכם האמור יועבר לידי </w:t>
      </w:r>
      <w:r w:rsidR="00490145" w:rsidRPr="002D720E">
        <w:rPr>
          <w:rtl/>
        </w:rPr>
        <w:t>המשרד</w:t>
      </w:r>
      <w:r w:rsidRPr="002D720E">
        <w:rPr>
          <w:rtl/>
        </w:rPr>
        <w:t xml:space="preserve"> כתנאי לכניסתה לתוקף של המחאת הזכויות או החובות.</w:t>
      </w:r>
    </w:p>
    <w:p w14:paraId="259C5006" w14:textId="77777777" w:rsidR="00A7175E" w:rsidRPr="002D720E" w:rsidRDefault="00A7175E" w:rsidP="005E1388">
      <w:pPr>
        <w:pStyle w:val="114"/>
        <w:spacing w:before="0" w:after="0"/>
        <w:rPr>
          <w:rtl/>
        </w:rPr>
      </w:pPr>
      <w:r w:rsidRPr="002D720E">
        <w:rPr>
          <w:rtl/>
        </w:rPr>
        <w:t>מוצהר ומוסכם בזה כי למזמין הזכות להמחות או להסב כל זכות או חובה על פי הסכם זה ללא צורך בקבלת אישור כלשהו מהספק או מצד ג' כלשהו.</w:t>
      </w:r>
    </w:p>
    <w:p w14:paraId="77FC0E3C" w14:textId="77777777" w:rsidR="00852252" w:rsidRPr="00973BC2" w:rsidRDefault="00852252" w:rsidP="005E1388">
      <w:pPr>
        <w:pStyle w:val="1ff0"/>
        <w:rPr>
          <w:rtl/>
        </w:rPr>
      </w:pPr>
      <w:bookmarkStart w:id="378" w:name="_Toc173823750"/>
      <w:bookmarkStart w:id="379" w:name="_Toc173825559"/>
      <w:bookmarkStart w:id="380" w:name="_Toc204698691"/>
      <w:bookmarkStart w:id="381" w:name="_Toc44931972"/>
      <w:bookmarkStart w:id="382" w:name="_Toc44932059"/>
      <w:r w:rsidRPr="00973BC2">
        <w:rPr>
          <w:rtl/>
        </w:rPr>
        <w:t>הפסקת ההתקשרות</w:t>
      </w:r>
      <w:bookmarkEnd w:id="378"/>
      <w:bookmarkEnd w:id="379"/>
      <w:bookmarkEnd w:id="380"/>
    </w:p>
    <w:p w14:paraId="1BBAFB33" w14:textId="77777777" w:rsidR="00852252" w:rsidRPr="00100307" w:rsidRDefault="00852252" w:rsidP="00852252">
      <w:pPr>
        <w:pStyle w:val="2-"/>
        <w:numPr>
          <w:ilvl w:val="1"/>
          <w:numId w:val="51"/>
        </w:numPr>
        <w:spacing w:before="120"/>
        <w:contextualSpacing w:val="0"/>
        <w:outlineLvl w:val="9"/>
        <w:rPr>
          <w:rtl/>
        </w:rPr>
      </w:pPr>
      <w:r w:rsidRPr="00C229DC">
        <w:rPr>
          <w:rtl/>
        </w:rPr>
        <w:t>ה</w:t>
      </w:r>
      <w:r>
        <w:rPr>
          <w:rFonts w:hint="cs"/>
          <w:rtl/>
        </w:rPr>
        <w:t>משרד</w:t>
      </w:r>
      <w:r w:rsidRPr="00C229DC">
        <w:rPr>
          <w:rtl/>
        </w:rPr>
        <w:t xml:space="preserve"> יהיה רשאי להודיע לספק בהודעה מוקדמת של </w:t>
      </w:r>
      <w:r>
        <w:rPr>
          <w:rFonts w:hint="cs"/>
          <w:rtl/>
        </w:rPr>
        <w:t>3</w:t>
      </w:r>
      <w:r w:rsidRPr="00C229DC">
        <w:rPr>
          <w:rtl/>
        </w:rPr>
        <w:t xml:space="preserve">0 יום על </w:t>
      </w:r>
      <w:r w:rsidRPr="00C229DC">
        <w:rPr>
          <w:rFonts w:hint="cs"/>
          <w:rtl/>
        </w:rPr>
        <w:t>הפסקת ההתקשרות</w:t>
      </w:r>
      <w:r w:rsidRPr="00C229DC">
        <w:rPr>
          <w:rtl/>
        </w:rPr>
        <w:t xml:space="preserve"> מכל סיבה</w:t>
      </w:r>
      <w:r w:rsidRPr="00C229DC">
        <w:rPr>
          <w:rFonts w:hint="cs"/>
          <w:rtl/>
        </w:rPr>
        <w:t>, בהתאם לשיקול דעתו הבלעדי של ה</w:t>
      </w:r>
      <w:r>
        <w:rPr>
          <w:rFonts w:hint="cs"/>
          <w:rtl/>
        </w:rPr>
        <w:t>משרד</w:t>
      </w:r>
      <w:r w:rsidRPr="00C229DC">
        <w:rPr>
          <w:rFonts w:hint="cs"/>
          <w:rtl/>
        </w:rPr>
        <w:t>.</w:t>
      </w:r>
    </w:p>
    <w:p w14:paraId="6F43A07A" w14:textId="77777777" w:rsidR="00852252" w:rsidRDefault="00852252" w:rsidP="00852252">
      <w:pPr>
        <w:pStyle w:val="2-"/>
        <w:numPr>
          <w:ilvl w:val="1"/>
          <w:numId w:val="51"/>
        </w:numPr>
        <w:spacing w:before="120"/>
        <w:contextualSpacing w:val="0"/>
        <w:outlineLvl w:val="9"/>
      </w:pPr>
      <w:r>
        <w:rPr>
          <w:rFonts w:hint="cs"/>
          <w:rtl/>
        </w:rPr>
        <w:t xml:space="preserve">תוקפה של ההתקשרות מותנה בקיומו של תקציב מאושר של המשרד. ככל שבמהלך תקופת ההתקשרות לא יהיה תקציב מאושר כאמור תופסק ההתקשרות לאלתר. </w:t>
      </w:r>
    </w:p>
    <w:p w14:paraId="40C8ECA2" w14:textId="0293587F" w:rsidR="00852252" w:rsidRPr="00005F83" w:rsidRDefault="00852252" w:rsidP="005E1388">
      <w:pPr>
        <w:pStyle w:val="1ff0"/>
      </w:pPr>
      <w:bookmarkStart w:id="383" w:name="_Toc204698692"/>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bookmarkEnd w:id="383"/>
      <w:r w:rsidRPr="00005F83">
        <w:rPr>
          <w:rtl/>
        </w:rPr>
        <w:t xml:space="preserve"> </w:t>
      </w:r>
    </w:p>
    <w:p w14:paraId="772AEB4C" w14:textId="77777777" w:rsidR="00852252" w:rsidRPr="007C5B4C" w:rsidRDefault="00852252" w:rsidP="00852252">
      <w:pPr>
        <w:pStyle w:val="3-"/>
        <w:numPr>
          <w:ilvl w:val="2"/>
          <w:numId w:val="51"/>
        </w:numPr>
        <w:spacing w:before="120"/>
        <w:ind w:left="1494"/>
        <w:outlineLvl w:val="9"/>
      </w:pPr>
      <w:r w:rsidRPr="007C5B4C">
        <w:rPr>
          <w:rFonts w:hint="cs"/>
          <w:rtl/>
        </w:rPr>
        <w:t>אלה</w:t>
      </w:r>
      <w:r>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p>
    <w:p w14:paraId="4491CAC1" w14:textId="77777777" w:rsidR="00852252" w:rsidRPr="004F6325" w:rsidRDefault="00852252" w:rsidP="00852252">
      <w:pPr>
        <w:pStyle w:val="4-"/>
        <w:numPr>
          <w:ilvl w:val="3"/>
          <w:numId w:val="51"/>
        </w:numPr>
        <w:tabs>
          <w:tab w:val="left" w:pos="1890"/>
        </w:tabs>
        <w:snapToGrid w:val="0"/>
        <w:spacing w:before="120"/>
        <w:ind w:left="2174" w:hanging="547"/>
        <w:contextualSpacing/>
        <w:outlineLvl w:val="9"/>
      </w:pPr>
      <w:r w:rsidRPr="004F6325">
        <w:rPr>
          <w:rtl/>
        </w:rPr>
        <w:t>הפרת סעיפי ההסכם הבאים</w:t>
      </w:r>
      <w:r w:rsidRPr="004F6325">
        <w:rPr>
          <w:rFonts w:hint="cs"/>
          <w:rtl/>
        </w:rPr>
        <w:t xml:space="preserve"> (לפי כותרת הסעיפים)</w:t>
      </w:r>
      <w:r w:rsidRPr="004F6325">
        <w:rPr>
          <w:rtl/>
        </w:rPr>
        <w:t xml:space="preserve">: </w:t>
      </w:r>
      <w:r w:rsidRPr="004F6325">
        <w:rPr>
          <w:rFonts w:hint="cs"/>
          <w:rtl/>
        </w:rPr>
        <w:t xml:space="preserve">התחייבויות והצהרות הספק; סודיות; אבטחת מידע; ניגוד עניינים בביצוע ההסכם; </w:t>
      </w:r>
      <w:r>
        <w:rPr>
          <w:rFonts w:hint="cs"/>
          <w:rtl/>
        </w:rPr>
        <w:t xml:space="preserve">קניין רוחני </w:t>
      </w:r>
      <w:r w:rsidRPr="004F6325">
        <w:rPr>
          <w:rFonts w:hint="cs"/>
          <w:rtl/>
        </w:rPr>
        <w:t>וזכויות</w:t>
      </w:r>
      <w:r w:rsidRPr="004F6325">
        <w:rPr>
          <w:rtl/>
        </w:rPr>
        <w:t xml:space="preserve"> יוצרים</w:t>
      </w:r>
      <w:r w:rsidRPr="004F6325">
        <w:rPr>
          <w:rFonts w:hint="cs"/>
          <w:rtl/>
        </w:rPr>
        <w:t>;</w:t>
      </w:r>
      <w:r w:rsidRPr="004F6325">
        <w:rPr>
          <w:rtl/>
        </w:rPr>
        <w:t xml:space="preserve"> </w:t>
      </w:r>
      <w:r>
        <w:rPr>
          <w:rFonts w:hint="cs"/>
          <w:rtl/>
        </w:rPr>
        <w:t xml:space="preserve">קבלני משנה; </w:t>
      </w:r>
      <w:r w:rsidRPr="004F6325">
        <w:rPr>
          <w:rFonts w:hint="cs"/>
          <w:rtl/>
        </w:rPr>
        <w:t>ערבות ביצוע; הגבלת אחריות; ביטוח; המחאת זכויות או חובות על פי ההסכם;</w:t>
      </w:r>
    </w:p>
    <w:p w14:paraId="281C299A" w14:textId="77777777" w:rsidR="00852252" w:rsidRPr="004F6325" w:rsidRDefault="00852252" w:rsidP="00852252">
      <w:pPr>
        <w:pStyle w:val="4-"/>
        <w:numPr>
          <w:ilvl w:val="3"/>
          <w:numId w:val="51"/>
        </w:numPr>
        <w:tabs>
          <w:tab w:val="left" w:pos="1890"/>
        </w:tabs>
        <w:snapToGrid w:val="0"/>
        <w:spacing w:before="120"/>
        <w:ind w:left="2174" w:hanging="547"/>
        <w:contextualSpacing/>
        <w:outlineLvl w:val="9"/>
      </w:pPr>
      <w:r w:rsidRPr="004F6325">
        <w:rPr>
          <w:rFonts w:hint="cs"/>
          <w:rtl/>
        </w:rPr>
        <w:t xml:space="preserve">אם הספק לקח חלק בתיאום הצעות, לצורך זכיה במכרז; </w:t>
      </w:r>
    </w:p>
    <w:p w14:paraId="5B74CA77" w14:textId="77777777" w:rsidR="00852252" w:rsidRPr="004F6325" w:rsidRDefault="00852252" w:rsidP="00852252">
      <w:pPr>
        <w:pStyle w:val="4-"/>
        <w:numPr>
          <w:ilvl w:val="3"/>
          <w:numId w:val="51"/>
        </w:numPr>
        <w:tabs>
          <w:tab w:val="left" w:pos="1890"/>
        </w:tabs>
        <w:snapToGrid w:val="0"/>
        <w:spacing w:before="120"/>
        <w:ind w:left="2174" w:hanging="547"/>
        <w:contextualSpacing/>
        <w:outlineLvl w:val="9"/>
      </w:pPr>
      <w:bookmarkStart w:id="384" w:name="show_isTovinOrSystem_4"/>
      <w:r w:rsidRPr="004F6325">
        <w:rPr>
          <w:rFonts w:hint="eastAsia"/>
          <w:rtl/>
        </w:rPr>
        <w:t>א</w:t>
      </w:r>
      <w:r>
        <w:rPr>
          <w:rFonts w:hint="cs"/>
          <w:rtl/>
        </w:rPr>
        <w:t>ם ה</w:t>
      </w:r>
      <w:r w:rsidRPr="004F6325">
        <w:rPr>
          <w:rFonts w:hint="eastAsia"/>
          <w:rtl/>
        </w:rPr>
        <w:t>ספק</w:t>
      </w:r>
      <w:r w:rsidRPr="004F6325">
        <w:rPr>
          <w:rtl/>
        </w:rPr>
        <w:t xml:space="preserve"> לא עומד בדרישות המכרז וההסכם</w:t>
      </w:r>
      <w:r w:rsidRPr="00E2425E">
        <w:rPr>
          <w:rtl/>
        </w:rPr>
        <w:t>;</w:t>
      </w:r>
    </w:p>
    <w:bookmarkEnd w:id="384"/>
    <w:p w14:paraId="2A88290C" w14:textId="77777777" w:rsidR="00852252" w:rsidRPr="004F6325" w:rsidRDefault="00852252" w:rsidP="00852252">
      <w:pPr>
        <w:pStyle w:val="4-"/>
        <w:numPr>
          <w:ilvl w:val="3"/>
          <w:numId w:val="51"/>
        </w:numPr>
        <w:tabs>
          <w:tab w:val="left" w:pos="1890"/>
        </w:tabs>
        <w:snapToGrid w:val="0"/>
        <w:spacing w:before="120"/>
        <w:ind w:left="2174" w:hanging="547"/>
        <w:contextualSpacing/>
        <w:outlineLvl w:val="9"/>
      </w:pPr>
      <w:r w:rsidRPr="004F6325">
        <w:rPr>
          <w:rFonts w:hint="cs"/>
          <w:rtl/>
        </w:rPr>
        <w:lastRenderedPageBreak/>
        <w:t>אם הספק הסתלק מביצוע ההסכם;</w:t>
      </w:r>
    </w:p>
    <w:p w14:paraId="449B87D4" w14:textId="77777777" w:rsidR="00852252" w:rsidRDefault="00852252" w:rsidP="00852252">
      <w:pPr>
        <w:pStyle w:val="3-"/>
        <w:numPr>
          <w:ilvl w:val="2"/>
          <w:numId w:val="51"/>
        </w:numPr>
        <w:spacing w:before="120"/>
        <w:ind w:left="1494"/>
        <w:outlineLvl w:val="9"/>
      </w:pPr>
      <w:r w:rsidRPr="007C5B4C">
        <w:rPr>
          <w:rtl/>
        </w:rPr>
        <w:t xml:space="preserve">הפר הספק את ההסכם הפרה יסודית רשאי </w:t>
      </w:r>
      <w:r>
        <w:rPr>
          <w:rtl/>
        </w:rPr>
        <w:t>ה</w:t>
      </w:r>
      <w:r>
        <w:rPr>
          <w:rFonts w:hint="cs"/>
          <w:rtl/>
        </w:rPr>
        <w:t>משרד</w:t>
      </w:r>
      <w:r w:rsidRPr="007C5B4C">
        <w:rPr>
          <w:rtl/>
        </w:rPr>
        <w:t xml:space="preserve">, לפי שיקול דעתו, </w:t>
      </w:r>
      <w:r>
        <w:rPr>
          <w:rFonts w:hint="cs"/>
          <w:rtl/>
        </w:rPr>
        <w:t xml:space="preserve">לפעול בהתאם למפורט להלן: </w:t>
      </w:r>
    </w:p>
    <w:p w14:paraId="1DB69B05" w14:textId="77777777" w:rsidR="00852252" w:rsidRDefault="00852252" w:rsidP="00852252">
      <w:pPr>
        <w:pStyle w:val="4-"/>
        <w:numPr>
          <w:ilvl w:val="3"/>
          <w:numId w:val="51"/>
        </w:numPr>
        <w:tabs>
          <w:tab w:val="left" w:pos="1890"/>
        </w:tabs>
        <w:snapToGrid w:val="0"/>
        <w:spacing w:before="120"/>
        <w:ind w:left="2174" w:hanging="547"/>
        <w:contextualSpacing/>
        <w:outlineLvl w:val="9"/>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Pr>
          <w:rFonts w:hint="cs"/>
          <w:rtl/>
        </w:rPr>
        <w:t>המשרד, או תוך פרק זמן ארוך יותר שיקבע המשרד בהתאם לנסיבות העניין</w:t>
      </w:r>
      <w:r w:rsidRPr="007C5B4C">
        <w:rPr>
          <w:rtl/>
        </w:rPr>
        <w:t>.</w:t>
      </w:r>
      <w:r w:rsidRPr="00A8649B">
        <w:rPr>
          <w:rFonts w:hint="cs"/>
          <w:rtl/>
        </w:rPr>
        <w:t xml:space="preserve"> </w:t>
      </w:r>
      <w:r>
        <w:rPr>
          <w:rFonts w:hint="cs"/>
          <w:rtl/>
        </w:rPr>
        <w:t>בכל מקרה בו ההפרה לא תוקנה בפרק הזמן שהגודר לצורך כך, המשרד</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Pr>
          <w:rFonts w:hint="cs"/>
          <w:rtl/>
        </w:rPr>
        <w:t>.</w:t>
      </w:r>
    </w:p>
    <w:p w14:paraId="0165E1D7" w14:textId="77777777" w:rsidR="00852252" w:rsidRDefault="00852252" w:rsidP="00852252">
      <w:pPr>
        <w:pStyle w:val="4-"/>
        <w:numPr>
          <w:ilvl w:val="3"/>
          <w:numId w:val="51"/>
        </w:numPr>
        <w:tabs>
          <w:tab w:val="left" w:pos="1890"/>
        </w:tabs>
        <w:snapToGrid w:val="0"/>
        <w:spacing w:before="120"/>
        <w:ind w:left="2174" w:hanging="547"/>
        <w:contextualSpacing/>
        <w:outlineLvl w:val="9"/>
      </w:pPr>
      <w:r>
        <w:rPr>
          <w:rFonts w:hint="cs"/>
          <w:rtl/>
        </w:rPr>
        <w:t>אם כתוצאה מההפרה היסודית המשרד או מי מטעמו צפויים להיפגע באופן מידי, רשאי המשרד</w:t>
      </w:r>
      <w:r w:rsidRPr="007C5B4C">
        <w:rPr>
          <w:rtl/>
        </w:rPr>
        <w:t xml:space="preserve"> להפסיק מיידית את ההתקשרות עם הספק או כל חלק ממנה ללא התראה </w:t>
      </w:r>
      <w:r>
        <w:rPr>
          <w:rFonts w:hint="cs"/>
          <w:rtl/>
        </w:rPr>
        <w:t>מוקדמת</w:t>
      </w:r>
      <w:r w:rsidRPr="007C5B4C">
        <w:rPr>
          <w:rtl/>
        </w:rPr>
        <w:t xml:space="preserve"> ולבטל את ההסכם וזאת מבלי לגרוע מזכות </w:t>
      </w:r>
      <w:r>
        <w:rPr>
          <w:rtl/>
        </w:rPr>
        <w:t>ה</w:t>
      </w:r>
      <w:r>
        <w:rPr>
          <w:rFonts w:hint="cs"/>
          <w:rtl/>
        </w:rPr>
        <w:t>משרד</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14:paraId="3C95B279" w14:textId="77777777" w:rsidR="00852252" w:rsidRPr="00712F53" w:rsidRDefault="00852252" w:rsidP="00852252">
      <w:pPr>
        <w:pStyle w:val="3-"/>
        <w:numPr>
          <w:ilvl w:val="2"/>
          <w:numId w:val="51"/>
        </w:numPr>
        <w:spacing w:before="120"/>
        <w:ind w:left="1494"/>
        <w:outlineLvl w:val="9"/>
        <w:rPr>
          <w:rtl/>
        </w:rPr>
      </w:pPr>
      <w:r w:rsidRPr="00712F53">
        <w:rPr>
          <w:rFonts w:hint="eastAsia"/>
          <w:rtl/>
        </w:rPr>
        <w:t>במקרה</w:t>
      </w:r>
      <w:r w:rsidRPr="00712F53">
        <w:rPr>
          <w:rtl/>
        </w:rPr>
        <w:t xml:space="preserve"> של </w:t>
      </w:r>
      <w:r w:rsidRPr="00712F53">
        <w:rPr>
          <w:rFonts w:hint="eastAsia"/>
          <w:rtl/>
        </w:rPr>
        <w:t>ביטול</w:t>
      </w:r>
      <w:r w:rsidRPr="00712F53">
        <w:rPr>
          <w:rtl/>
        </w:rPr>
        <w:t xml:space="preserve"> ההסכם לפי סעיף זה לא יהיה חייב ה</w:t>
      </w:r>
      <w:r>
        <w:rPr>
          <w:rtl/>
        </w:rPr>
        <w:t>משרד</w:t>
      </w:r>
      <w:r w:rsidRPr="00096021">
        <w:rPr>
          <w:rtl/>
        </w:rPr>
        <w:t xml:space="preserve"> בתשלום כלשהו </w:t>
      </w:r>
      <w:r w:rsidRPr="00096021">
        <w:rPr>
          <w:rFonts w:hint="eastAsia"/>
          <w:rtl/>
        </w:rPr>
        <w:t>ל</w:t>
      </w:r>
      <w:r>
        <w:rPr>
          <w:rFonts w:hint="cs"/>
          <w:rtl/>
        </w:rPr>
        <w:t>ספק</w:t>
      </w:r>
      <w:r w:rsidRPr="00D802AD">
        <w:rPr>
          <w:rtl/>
        </w:rPr>
        <w:t>.</w:t>
      </w:r>
    </w:p>
    <w:p w14:paraId="55EC9CBB" w14:textId="604C9FB8" w:rsidR="00852252" w:rsidRPr="005A33AD" w:rsidRDefault="00852252" w:rsidP="005E1388">
      <w:pPr>
        <w:pStyle w:val="1ff0"/>
      </w:pPr>
      <w:bookmarkStart w:id="385" w:name="_Toc204698693"/>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w:t>
      </w:r>
      <w:bookmarkEnd w:id="385"/>
      <w:r w:rsidRPr="009A1DF5">
        <w:rPr>
          <w:rtl/>
        </w:rPr>
        <w:t xml:space="preserve"> </w:t>
      </w:r>
    </w:p>
    <w:p w14:paraId="71458FE4" w14:textId="77777777" w:rsidR="00852252" w:rsidRDefault="00852252" w:rsidP="00852252">
      <w:pPr>
        <w:pStyle w:val="3-"/>
        <w:numPr>
          <w:ilvl w:val="2"/>
          <w:numId w:val="51"/>
        </w:numPr>
        <w:spacing w:before="120"/>
        <w:ind w:left="1494"/>
        <w:outlineLvl w:val="9"/>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Pr>
          <w:rFonts w:hint="cs"/>
          <w:rtl/>
        </w:rPr>
        <w:t>המשרד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w:t>
      </w:r>
      <w:r>
        <w:rPr>
          <w:rFonts w:hint="cs"/>
          <w:rtl/>
        </w:rPr>
        <w:t>משרד</w:t>
      </w:r>
      <w:r w:rsidRPr="0062591A">
        <w:rPr>
          <w:rFonts w:hint="cs"/>
          <w:rtl/>
        </w:rPr>
        <w:t>, או תוך פרק זמן ארוך יותר שיקבע ה</w:t>
      </w:r>
      <w:r>
        <w:rPr>
          <w:rFonts w:hint="cs"/>
          <w:rtl/>
        </w:rPr>
        <w:t>משרד</w:t>
      </w:r>
      <w:r w:rsidRPr="0062591A">
        <w:rPr>
          <w:rFonts w:hint="cs"/>
          <w:rtl/>
        </w:rPr>
        <w:t xml:space="preserve"> בהתאם לנסיבות העניין</w:t>
      </w:r>
      <w:r w:rsidRPr="0062591A">
        <w:rPr>
          <w:rtl/>
        </w:rPr>
        <w:t>.</w:t>
      </w:r>
      <w:r>
        <w:rPr>
          <w:rFonts w:hint="cs"/>
          <w:rtl/>
        </w:rPr>
        <w:t xml:space="preserve"> </w:t>
      </w:r>
    </w:p>
    <w:p w14:paraId="14AE157E" w14:textId="77777777" w:rsidR="00852252" w:rsidRDefault="00852252" w:rsidP="00852252">
      <w:pPr>
        <w:pStyle w:val="3-"/>
        <w:numPr>
          <w:ilvl w:val="2"/>
          <w:numId w:val="51"/>
        </w:numPr>
        <w:spacing w:before="120"/>
        <w:ind w:left="1494"/>
        <w:outlineLvl w:val="9"/>
      </w:pPr>
      <w:r>
        <w:rPr>
          <w:rFonts w:hint="cs"/>
          <w:rtl/>
        </w:rPr>
        <w:t xml:space="preserve">בכל מקרה בו ההפרה לא תוקנה בפרק הזמן שהגודר לצורך כך, ולאחר קיום </w:t>
      </w:r>
      <w:r w:rsidRPr="002D5646">
        <w:rPr>
          <w:rtl/>
        </w:rPr>
        <w:t xml:space="preserve">שימוע בכתב או בע"פ, בהתאם להחלטת </w:t>
      </w:r>
      <w:r>
        <w:rPr>
          <w:rFonts w:hint="cs"/>
          <w:rtl/>
        </w:rPr>
        <w:t xml:space="preserve">המשרד, יהיה רשאי המשרד לפעול בהתאם לתרופות המפורטות להלן: </w:t>
      </w:r>
    </w:p>
    <w:p w14:paraId="757B3965" w14:textId="77777777" w:rsidR="00852252" w:rsidRPr="00793BF4" w:rsidRDefault="00852252" w:rsidP="00852252">
      <w:pPr>
        <w:pStyle w:val="3-"/>
        <w:numPr>
          <w:ilvl w:val="2"/>
          <w:numId w:val="51"/>
        </w:numPr>
        <w:spacing w:before="120"/>
        <w:ind w:left="1494"/>
        <w:outlineLvl w:val="9"/>
        <w:rPr>
          <w:rtl/>
        </w:rPr>
      </w:pPr>
      <w:r>
        <w:rPr>
          <w:rtl/>
        </w:rPr>
        <w:t>ה</w:t>
      </w:r>
      <w:r>
        <w:rPr>
          <w:rFonts w:hint="cs"/>
          <w:rtl/>
        </w:rPr>
        <w:t>משרד</w:t>
      </w:r>
      <w:r w:rsidRPr="00793BF4">
        <w:rPr>
          <w:rtl/>
        </w:rPr>
        <w:t xml:space="preserve"> יהיה רשאי להודיע לספק בהודעה מוקדמת של </w:t>
      </w:r>
      <w:r>
        <w:rPr>
          <w:rFonts w:hint="cs"/>
          <w:rtl/>
        </w:rPr>
        <w:t>14</w:t>
      </w:r>
      <w:r w:rsidRPr="00793BF4">
        <w:rPr>
          <w:rtl/>
        </w:rPr>
        <w:t xml:space="preserve"> יום על </w:t>
      </w:r>
      <w:r>
        <w:rPr>
          <w:rFonts w:hint="cs"/>
          <w:rtl/>
        </w:rPr>
        <w:t xml:space="preserve">סיום או השהיית </w:t>
      </w:r>
      <w:r w:rsidRPr="00793BF4">
        <w:rPr>
          <w:rtl/>
        </w:rPr>
        <w:t xml:space="preserve">ההתקשרות בגין הפרת ההסכם. </w:t>
      </w:r>
    </w:p>
    <w:p w14:paraId="1355C17E" w14:textId="76983BE5" w:rsidR="00852252" w:rsidRDefault="00852252" w:rsidP="005E1388">
      <w:pPr>
        <w:pStyle w:val="1ff0"/>
      </w:pPr>
      <w:bookmarkStart w:id="386" w:name="_Toc204698694"/>
      <w:r>
        <w:rPr>
          <w:rFonts w:hint="cs"/>
          <w:rtl/>
        </w:rPr>
        <w:t>ביטול ההסכם עקב הפרה צפויה</w:t>
      </w:r>
      <w:bookmarkEnd w:id="386"/>
      <w:r>
        <w:rPr>
          <w:rFonts w:hint="cs"/>
          <w:rtl/>
        </w:rPr>
        <w:t xml:space="preserve"> </w:t>
      </w:r>
    </w:p>
    <w:p w14:paraId="5BECC488" w14:textId="77777777" w:rsidR="00852252" w:rsidRPr="005E1388" w:rsidRDefault="00852252" w:rsidP="005E1388">
      <w:pPr>
        <w:pStyle w:val="11"/>
        <w:rPr>
          <w:b w:val="0"/>
          <w:bCs w:val="0"/>
          <w:sz w:val="24"/>
          <w:szCs w:val="24"/>
          <w:rtl/>
        </w:rPr>
      </w:pPr>
      <w:r w:rsidRPr="005E1388">
        <w:rPr>
          <w:b w:val="0"/>
          <w:bCs w:val="0"/>
          <w:sz w:val="24"/>
          <w:szCs w:val="24"/>
          <w:rtl/>
        </w:rPr>
        <w:t>נוכח הספק לדעת כי קיימת אפשרות מסתברת כי לא יוכל לעמוד בהתחייבויותיו כולן או מקצתן מכל סיבה שהיא, או כי לא יוכל לעמוד במועדי ובתנאי השירות</w:t>
      </w:r>
      <w:r w:rsidRPr="005E1388">
        <w:rPr>
          <w:rFonts w:hint="cs"/>
          <w:b w:val="0"/>
          <w:bCs w:val="0"/>
          <w:sz w:val="24"/>
          <w:szCs w:val="24"/>
          <w:rtl/>
        </w:rPr>
        <w:t xml:space="preserve"> </w:t>
      </w:r>
      <w:r w:rsidRPr="005E1388">
        <w:rPr>
          <w:b w:val="0"/>
          <w:bCs w:val="0"/>
          <w:sz w:val="24"/>
          <w:szCs w:val="24"/>
          <w:rtl/>
        </w:rPr>
        <w:t>(בסעיף זה</w:t>
      </w:r>
      <w:r w:rsidRPr="005E1388">
        <w:rPr>
          <w:rFonts w:hint="cs"/>
          <w:b w:val="0"/>
          <w:bCs w:val="0"/>
          <w:sz w:val="24"/>
          <w:szCs w:val="24"/>
          <w:rtl/>
        </w:rPr>
        <w:t>:</w:t>
      </w:r>
      <w:r w:rsidRPr="005E1388">
        <w:rPr>
          <w:b w:val="0"/>
          <w:bCs w:val="0"/>
          <w:sz w:val="24"/>
          <w:szCs w:val="24"/>
          <w:rtl/>
        </w:rPr>
        <w:t xml:space="preserve"> "הפרה צפויה"), יודיע על כך מיד בעל פה וב</w:t>
      </w:r>
      <w:r w:rsidRPr="005E1388">
        <w:rPr>
          <w:rFonts w:hint="cs"/>
          <w:b w:val="0"/>
          <w:bCs w:val="0"/>
          <w:sz w:val="24"/>
          <w:szCs w:val="24"/>
          <w:rtl/>
        </w:rPr>
        <w:t>דואר אלקטרוני</w:t>
      </w:r>
      <w:r w:rsidRPr="005E1388">
        <w:rPr>
          <w:b w:val="0"/>
          <w:bCs w:val="0"/>
          <w:sz w:val="24"/>
          <w:szCs w:val="24"/>
          <w:rtl/>
        </w:rPr>
        <w:t xml:space="preserve"> ל</w:t>
      </w:r>
      <w:r w:rsidRPr="005E1388">
        <w:rPr>
          <w:rFonts w:hint="cs"/>
          <w:b w:val="0"/>
          <w:bCs w:val="0"/>
          <w:sz w:val="24"/>
          <w:szCs w:val="24"/>
          <w:rtl/>
        </w:rPr>
        <w:t>משרד</w:t>
      </w:r>
      <w:r w:rsidRPr="005E1388">
        <w:rPr>
          <w:b w:val="0"/>
          <w:bCs w:val="0"/>
          <w:sz w:val="24"/>
          <w:szCs w:val="24"/>
          <w:rtl/>
        </w:rPr>
        <w:t xml:space="preserve">. </w:t>
      </w:r>
    </w:p>
    <w:p w14:paraId="253C735E" w14:textId="77777777" w:rsidR="00852252" w:rsidRPr="005E1388" w:rsidRDefault="00852252" w:rsidP="005E1388">
      <w:pPr>
        <w:pStyle w:val="11"/>
        <w:rPr>
          <w:b w:val="0"/>
          <w:bCs w:val="0"/>
          <w:sz w:val="24"/>
          <w:szCs w:val="24"/>
          <w:rtl/>
        </w:rPr>
      </w:pPr>
      <w:r w:rsidRPr="005E1388">
        <w:rPr>
          <w:rFonts w:hint="cs"/>
          <w:b w:val="0"/>
          <w:bCs w:val="0"/>
          <w:sz w:val="24"/>
          <w:szCs w:val="24"/>
          <w:rtl/>
        </w:rPr>
        <w:t xml:space="preserve">בכל מקרה של הפרה צפויה של ההסכם, </w:t>
      </w:r>
      <w:r w:rsidRPr="005E1388">
        <w:rPr>
          <w:b w:val="0"/>
          <w:bCs w:val="0"/>
          <w:sz w:val="24"/>
          <w:szCs w:val="24"/>
          <w:rtl/>
        </w:rPr>
        <w:t>רשאי ה</w:t>
      </w:r>
      <w:r w:rsidRPr="005E1388">
        <w:rPr>
          <w:rFonts w:hint="cs"/>
          <w:b w:val="0"/>
          <w:bCs w:val="0"/>
          <w:sz w:val="24"/>
          <w:szCs w:val="24"/>
          <w:rtl/>
        </w:rPr>
        <w:t>משרד</w:t>
      </w:r>
      <w:r w:rsidRPr="005E1388">
        <w:rPr>
          <w:b w:val="0"/>
          <w:bCs w:val="0"/>
          <w:sz w:val="24"/>
          <w:szCs w:val="24"/>
          <w:rtl/>
        </w:rPr>
        <w:t xml:space="preserve"> לפי שיקול דעתו </w:t>
      </w:r>
      <w:r w:rsidRPr="005E1388">
        <w:rPr>
          <w:rFonts w:hint="cs"/>
          <w:b w:val="0"/>
          <w:bCs w:val="0"/>
          <w:sz w:val="24"/>
          <w:szCs w:val="24"/>
          <w:rtl/>
        </w:rPr>
        <w:t xml:space="preserve">לאפשר לספק להכין תכנית לתיקון הליקויים ולדון בה, לסיים את ההתקשרות או להשהותה </w:t>
      </w:r>
      <w:r w:rsidRPr="005E1388">
        <w:rPr>
          <w:b w:val="0"/>
          <w:bCs w:val="0"/>
          <w:sz w:val="24"/>
          <w:szCs w:val="24"/>
          <w:rtl/>
        </w:rPr>
        <w:t>או כל חלק ממנה.</w:t>
      </w:r>
    </w:p>
    <w:p w14:paraId="1B22AE73" w14:textId="7F7C35C5" w:rsidR="00852252" w:rsidRPr="005E1388" w:rsidRDefault="00852252" w:rsidP="005E1388">
      <w:pPr>
        <w:pStyle w:val="11"/>
        <w:rPr>
          <w:b w:val="0"/>
          <w:bCs w:val="0"/>
          <w:sz w:val="24"/>
          <w:szCs w:val="24"/>
        </w:rPr>
      </w:pPr>
      <w:r w:rsidRPr="005E1388">
        <w:rPr>
          <w:rFonts w:hint="eastAsia"/>
          <w:b w:val="0"/>
          <w:bCs w:val="0"/>
          <w:sz w:val="24"/>
          <w:szCs w:val="24"/>
          <w:rtl/>
        </w:rPr>
        <w:t>קיזוז</w:t>
      </w:r>
      <w:r w:rsidRPr="005E1388">
        <w:rPr>
          <w:b w:val="0"/>
          <w:bCs w:val="0"/>
          <w:sz w:val="24"/>
          <w:szCs w:val="24"/>
          <w:rtl/>
        </w:rPr>
        <w:t xml:space="preserve"> </w:t>
      </w:r>
      <w:r w:rsidRPr="005E1388">
        <w:rPr>
          <w:rFonts w:hint="eastAsia"/>
          <w:b w:val="0"/>
          <w:bCs w:val="0"/>
          <w:sz w:val="24"/>
          <w:szCs w:val="24"/>
          <w:rtl/>
        </w:rPr>
        <w:t>ועכבון</w:t>
      </w:r>
    </w:p>
    <w:p w14:paraId="1C8B2854" w14:textId="77777777" w:rsidR="00852252" w:rsidRPr="005E1388" w:rsidRDefault="00852252" w:rsidP="005E1388">
      <w:pPr>
        <w:pStyle w:val="111"/>
      </w:pPr>
      <w:r w:rsidRPr="005E1388">
        <w:rPr>
          <w:rtl/>
        </w:rPr>
        <w:t>מבלי לגרוע מזכויות ה</w:t>
      </w:r>
      <w:r w:rsidRPr="005E1388">
        <w:rPr>
          <w:rFonts w:hint="cs"/>
          <w:rtl/>
        </w:rPr>
        <w:t>משרד</w:t>
      </w:r>
      <w:r w:rsidRPr="005E1388">
        <w:rPr>
          <w:rtl/>
        </w:rPr>
        <w:t xml:space="preserve"> לפי הסכם זה או על פי כל דין</w:t>
      </w:r>
      <w:r w:rsidRPr="005E1388">
        <w:rPr>
          <w:rFonts w:hint="cs"/>
          <w:rtl/>
        </w:rPr>
        <w:t xml:space="preserve">, למשרד תהיה זכות לקזז מסכומים שהוא חב לספק על פי ההסכם, כל חוב שהספק </w:t>
      </w:r>
      <w:r w:rsidRPr="005E1388">
        <w:rPr>
          <w:rFonts w:hint="cs"/>
          <w:rtl/>
        </w:rPr>
        <w:lastRenderedPageBreak/>
        <w:t xml:space="preserve">חייב לו, בין קצוב ובין שאינו קצוב, לרבות בין הזמנות. כן יהיו המשרד רשאי לעכב תחת ידו כל סכום שהוא חייב לספק, עד לתשלום כל חוב שיש לספק כלפי המשרד. </w:t>
      </w:r>
    </w:p>
    <w:p w14:paraId="2196DAFC" w14:textId="77777777" w:rsidR="00852252" w:rsidRPr="005E1388" w:rsidRDefault="00852252" w:rsidP="005E1388">
      <w:pPr>
        <w:pStyle w:val="111"/>
      </w:pPr>
      <w:r w:rsidRPr="005E1388">
        <w:rPr>
          <w:rFonts w:hint="cs"/>
          <w:rtl/>
        </w:rPr>
        <w:t>לספק לא תהא כל זכות קיזוז או עכבון כלפי המשרד או משרד כלשהו בגין כל סכום שלטענתו מי מהם חייב לו.</w:t>
      </w:r>
    </w:p>
    <w:p w14:paraId="335BBF6D" w14:textId="77777777" w:rsidR="00852252" w:rsidRPr="00973BC2" w:rsidRDefault="00852252" w:rsidP="005E1388">
      <w:pPr>
        <w:pStyle w:val="1ff0"/>
        <w:rPr>
          <w:rtl/>
        </w:rPr>
      </w:pPr>
      <w:bookmarkStart w:id="387" w:name="_Toc173823752"/>
      <w:bookmarkStart w:id="388" w:name="_Toc173825561"/>
      <w:bookmarkStart w:id="389" w:name="_Toc204698695"/>
      <w:r w:rsidRPr="00973BC2">
        <w:rPr>
          <w:rtl/>
        </w:rPr>
        <w:t>תרופות מצטברות</w:t>
      </w:r>
      <w:bookmarkEnd w:id="387"/>
      <w:bookmarkEnd w:id="388"/>
      <w:bookmarkEnd w:id="389"/>
    </w:p>
    <w:p w14:paraId="61CB962E" w14:textId="77777777" w:rsidR="00852252" w:rsidRPr="007C5B4C" w:rsidRDefault="00852252" w:rsidP="00852252">
      <w:pPr>
        <w:pStyle w:val="2-"/>
        <w:numPr>
          <w:ilvl w:val="1"/>
          <w:numId w:val="51"/>
        </w:numPr>
        <w:spacing w:before="120"/>
        <w:ind w:left="1192" w:hanging="567"/>
        <w:contextualSpacing w:val="0"/>
        <w:outlineLvl w:val="9"/>
        <w:rPr>
          <w:rtl/>
        </w:rPr>
      </w:pPr>
      <w:r>
        <w:rPr>
          <w:rFonts w:hint="cs"/>
          <w:rtl/>
        </w:rPr>
        <w:t xml:space="preserve">התרופות </w:t>
      </w:r>
      <w:r w:rsidRPr="007C5B4C">
        <w:rPr>
          <w:rtl/>
        </w:rPr>
        <w:t>וכל הפעולות ש</w:t>
      </w:r>
      <w:r>
        <w:rPr>
          <w:rFonts w:hint="cs"/>
          <w:rtl/>
        </w:rPr>
        <w:t>רשאי</w:t>
      </w:r>
      <w:r w:rsidRPr="007C5B4C">
        <w:rPr>
          <w:rtl/>
        </w:rPr>
        <w:t xml:space="preserve"> </w:t>
      </w:r>
      <w:r>
        <w:rPr>
          <w:rtl/>
        </w:rPr>
        <w:t>המשרד</w:t>
      </w:r>
      <w:r w:rsidRPr="007C5B4C">
        <w:rPr>
          <w:rtl/>
        </w:rPr>
        <w:t xml:space="preserve"> לעשות בתגובה להפרת ההסכם בידי ה</w:t>
      </w:r>
      <w:r>
        <w:rPr>
          <w:rFonts w:hint="cs"/>
          <w:rtl/>
        </w:rPr>
        <w:t>ספק</w:t>
      </w:r>
      <w:r w:rsidRPr="007C5B4C">
        <w:rPr>
          <w:rtl/>
        </w:rPr>
        <w:t>,</w:t>
      </w:r>
      <w:r>
        <w:rPr>
          <w:rFonts w:hint="cs"/>
          <w:rtl/>
        </w:rPr>
        <w:t xml:space="preserve"> הן מכח ההסכם והן מכח כל דין,</w:t>
      </w:r>
      <w:r w:rsidRPr="007C5B4C">
        <w:rPr>
          <w:rtl/>
        </w:rPr>
        <w:t xml:space="preserve"> הן מצטברות, ואין בכל הוראה בהסכם זה כדי לשלול את זכותו של </w:t>
      </w:r>
      <w:r>
        <w:rPr>
          <w:rtl/>
        </w:rPr>
        <w:t>המשרד</w:t>
      </w:r>
      <w:r w:rsidRPr="007C5B4C">
        <w:rPr>
          <w:rtl/>
        </w:rPr>
        <w:t xml:space="preserve"> לכל סעד או תרופה בהתאם להסכם זה או לפי כל דין. </w:t>
      </w:r>
    </w:p>
    <w:p w14:paraId="5A4D5DE4" w14:textId="77777777" w:rsidR="00852252" w:rsidRPr="007C5B4C" w:rsidRDefault="00852252" w:rsidP="005E1388">
      <w:pPr>
        <w:pStyle w:val="2-"/>
        <w:numPr>
          <w:ilvl w:val="1"/>
          <w:numId w:val="51"/>
        </w:numPr>
        <w:spacing w:before="120"/>
        <w:ind w:left="1192" w:hanging="567"/>
        <w:contextualSpacing w:val="0"/>
        <w:outlineLvl w:val="9"/>
        <w:rPr>
          <w:rtl/>
        </w:rPr>
      </w:pPr>
      <w:r w:rsidRPr="007C5B4C">
        <w:rPr>
          <w:rtl/>
        </w:rPr>
        <w:t xml:space="preserve">ויתר </w:t>
      </w:r>
      <w:r>
        <w:rPr>
          <w:rtl/>
        </w:rPr>
        <w:t>המשרד</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Pr>
          <w:rFonts w:hint="cs"/>
          <w:rtl/>
        </w:rPr>
        <w:t>ייחשב</w:t>
      </w:r>
      <w:r w:rsidRPr="007C5B4C">
        <w:rPr>
          <w:rtl/>
        </w:rPr>
        <w:t xml:space="preserve"> כויתור על כל הפרה אחרת של אותה הוראה או הוראה אחרת. </w:t>
      </w:r>
    </w:p>
    <w:p w14:paraId="6517E558" w14:textId="77777777" w:rsidR="00852252" w:rsidRPr="00973BC2" w:rsidRDefault="00852252" w:rsidP="005E1388">
      <w:pPr>
        <w:pStyle w:val="1ff0"/>
        <w:rPr>
          <w:rtl/>
        </w:rPr>
      </w:pPr>
      <w:bookmarkStart w:id="390" w:name="_Toc173823754"/>
      <w:bookmarkStart w:id="391" w:name="_Toc173825563"/>
      <w:bookmarkStart w:id="392" w:name="_Toc204698696"/>
      <w:r w:rsidRPr="00973BC2">
        <w:rPr>
          <w:rtl/>
        </w:rPr>
        <w:t>כתובות הצדדים והודעות</w:t>
      </w:r>
      <w:bookmarkEnd w:id="390"/>
      <w:bookmarkEnd w:id="391"/>
      <w:bookmarkEnd w:id="392"/>
    </w:p>
    <w:p w14:paraId="60C641ED" w14:textId="77777777" w:rsidR="00852252" w:rsidRDefault="00852252" w:rsidP="00852252">
      <w:pPr>
        <w:pStyle w:val="2-"/>
        <w:numPr>
          <w:ilvl w:val="1"/>
          <w:numId w:val="51"/>
        </w:numPr>
        <w:spacing w:before="120"/>
        <w:contextualSpacing w:val="0"/>
        <w:outlineLvl w:val="9"/>
      </w:pPr>
      <w:r w:rsidRPr="007C5B4C">
        <w:rPr>
          <w:rtl/>
        </w:rPr>
        <w:t xml:space="preserve">כל הודעה על פי הסכם זה תימסר בדואר </w:t>
      </w:r>
      <w:r>
        <w:rPr>
          <w:rFonts w:hint="cs"/>
          <w:rtl/>
        </w:rPr>
        <w:t>אלקטרוני של איש הקשר הנקוב במסמכי המכרז</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30DBFC96" w14:textId="77777777" w:rsidR="00852252" w:rsidRPr="007C5B4C" w:rsidRDefault="00852252" w:rsidP="00852252">
      <w:pPr>
        <w:pStyle w:val="2-"/>
        <w:numPr>
          <w:ilvl w:val="1"/>
          <w:numId w:val="51"/>
        </w:numPr>
        <w:spacing w:before="120"/>
        <w:contextualSpacing w:val="0"/>
        <w:outlineLvl w:val="9"/>
        <w:rPr>
          <w:rtl/>
        </w:rPr>
      </w:pPr>
      <w:r>
        <w:rPr>
          <w:rFonts w:hint="cs"/>
          <w:rtl/>
        </w:rPr>
        <w:t>משלוח דואר אלקטרוני על פי הסכם זה יהיה לכתובת הבאות:</w:t>
      </w:r>
    </w:p>
    <w:p w14:paraId="0275D805" w14:textId="77777777" w:rsidR="00852252" w:rsidRPr="00C35DEE" w:rsidRDefault="00852252" w:rsidP="00852252">
      <w:pPr>
        <w:pStyle w:val="3-"/>
        <w:numPr>
          <w:ilvl w:val="2"/>
          <w:numId w:val="51"/>
        </w:numPr>
        <w:spacing w:before="120"/>
        <w:ind w:left="1494"/>
        <w:outlineLvl w:val="9"/>
      </w:pPr>
      <w:r w:rsidRPr="00C35DEE">
        <w:rPr>
          <w:rtl/>
        </w:rPr>
        <w:t xml:space="preserve">כתובת </w:t>
      </w:r>
      <w:r w:rsidRPr="00C35DEE">
        <w:rPr>
          <w:rFonts w:hint="eastAsia"/>
          <w:rtl/>
        </w:rPr>
        <w:t>דוא</w:t>
      </w:r>
      <w:r w:rsidRPr="00C35DEE">
        <w:rPr>
          <w:rtl/>
        </w:rPr>
        <w:t>"ל ה</w:t>
      </w:r>
      <w:r>
        <w:rPr>
          <w:rtl/>
        </w:rPr>
        <w:t>משרד</w:t>
      </w:r>
      <w:r w:rsidRPr="00C35DEE">
        <w:rPr>
          <w:rtl/>
        </w:rPr>
        <w:t xml:space="preserve">: </w:t>
      </w:r>
      <w:r w:rsidRPr="00C35DEE">
        <w:rPr>
          <w:rFonts w:hint="eastAsia"/>
          <w:rtl/>
        </w:rPr>
        <w:t>או</w:t>
      </w:r>
      <w:r w:rsidRPr="00C35DEE">
        <w:rPr>
          <w:rtl/>
        </w:rPr>
        <w:t xml:space="preserve"> </w:t>
      </w:r>
      <w:r w:rsidRPr="00C35DEE">
        <w:rPr>
          <w:rFonts w:hint="eastAsia"/>
          <w:rtl/>
        </w:rPr>
        <w:t>כל</w:t>
      </w:r>
      <w:r w:rsidRPr="00C35DEE">
        <w:rPr>
          <w:rtl/>
        </w:rPr>
        <w:t xml:space="preserve"> </w:t>
      </w:r>
      <w:r w:rsidRPr="00C35DEE">
        <w:rPr>
          <w:rFonts w:hint="eastAsia"/>
          <w:rtl/>
        </w:rPr>
        <w:t>כתובת</w:t>
      </w:r>
      <w:r w:rsidRPr="00C35DEE">
        <w:rPr>
          <w:rtl/>
        </w:rPr>
        <w:t xml:space="preserve"> </w:t>
      </w:r>
      <w:r w:rsidRPr="00C35DEE">
        <w:rPr>
          <w:rFonts w:hint="eastAsia"/>
          <w:rtl/>
        </w:rPr>
        <w:t>דוא</w:t>
      </w:r>
      <w:r w:rsidRPr="00C35DEE">
        <w:rPr>
          <w:rtl/>
        </w:rPr>
        <w:t xml:space="preserve">"ל </w:t>
      </w:r>
      <w:r w:rsidRPr="00C35DEE">
        <w:rPr>
          <w:rFonts w:hint="eastAsia"/>
          <w:rtl/>
        </w:rPr>
        <w:t>אחרת</w:t>
      </w:r>
      <w:r w:rsidRPr="00C35DEE">
        <w:rPr>
          <w:rtl/>
        </w:rPr>
        <w:t xml:space="preserve"> </w:t>
      </w:r>
      <w:r w:rsidRPr="00C35DEE">
        <w:rPr>
          <w:rFonts w:hint="eastAsia"/>
          <w:rtl/>
        </w:rPr>
        <w:t>שתעודכן</w:t>
      </w:r>
      <w:r w:rsidRPr="00C35DEE">
        <w:rPr>
          <w:rtl/>
        </w:rPr>
        <w:t xml:space="preserve"> </w:t>
      </w:r>
      <w:r w:rsidRPr="00C35DEE">
        <w:rPr>
          <w:rFonts w:hint="eastAsia"/>
          <w:rtl/>
        </w:rPr>
        <w:t>ע</w:t>
      </w:r>
      <w:r w:rsidRPr="00C35DEE">
        <w:rPr>
          <w:rtl/>
        </w:rPr>
        <w:t xml:space="preserve">"י </w:t>
      </w:r>
      <w:r w:rsidRPr="00C35DEE">
        <w:rPr>
          <w:rFonts w:hint="eastAsia"/>
          <w:rtl/>
        </w:rPr>
        <w:t>ה</w:t>
      </w:r>
      <w:r>
        <w:rPr>
          <w:rFonts w:hint="eastAsia"/>
          <w:rtl/>
        </w:rPr>
        <w:t>משרד</w:t>
      </w:r>
      <w:r w:rsidRPr="00C35DEE">
        <w:rPr>
          <w:rtl/>
        </w:rPr>
        <w:t>.</w:t>
      </w:r>
    </w:p>
    <w:p w14:paraId="7DECDCE7" w14:textId="77777777" w:rsidR="00852252" w:rsidRDefault="00852252" w:rsidP="00852252">
      <w:pPr>
        <w:pStyle w:val="3-"/>
        <w:numPr>
          <w:ilvl w:val="2"/>
          <w:numId w:val="51"/>
        </w:numPr>
        <w:spacing w:before="120"/>
        <w:ind w:left="1494"/>
        <w:outlineLvl w:val="9"/>
      </w:pPr>
      <w:r w:rsidRPr="007C5B4C">
        <w:rPr>
          <w:rtl/>
        </w:rPr>
        <w:t xml:space="preserve">כתובת </w:t>
      </w:r>
      <w:r>
        <w:rPr>
          <w:rFonts w:hint="cs"/>
          <w:rtl/>
        </w:rPr>
        <w:t xml:space="preserve">דוא"ל </w:t>
      </w:r>
      <w:r w:rsidRPr="007C5B4C">
        <w:rPr>
          <w:rtl/>
        </w:rPr>
        <w:t xml:space="preserve">הספק: </w:t>
      </w:r>
      <w:r>
        <w:rPr>
          <w:rFonts w:hint="cs"/>
          <w:rtl/>
        </w:rPr>
        <w:t>__________________________________</w:t>
      </w:r>
    </w:p>
    <w:p w14:paraId="02E386C1" w14:textId="77777777" w:rsidR="00852252" w:rsidRDefault="00852252" w:rsidP="00852252">
      <w:pPr>
        <w:pStyle w:val="3-"/>
        <w:numPr>
          <w:ilvl w:val="0"/>
          <w:numId w:val="0"/>
        </w:numPr>
        <w:ind w:left="1494" w:firstLine="666"/>
      </w:pPr>
      <w:r>
        <w:rPr>
          <w:rFonts w:hint="cs"/>
          <w:rtl/>
        </w:rPr>
        <w:t>או כל כתובת דוא"ל אחרת שתעודכן ע"י הספק</w:t>
      </w:r>
      <w:r w:rsidRPr="007C5B4C">
        <w:rPr>
          <w:rtl/>
        </w:rPr>
        <w:t>.</w:t>
      </w:r>
    </w:p>
    <w:p w14:paraId="6DB555D4" w14:textId="77777777" w:rsidR="00852252" w:rsidRDefault="00852252" w:rsidP="00852252">
      <w:pPr>
        <w:pStyle w:val="2-"/>
        <w:numPr>
          <w:ilvl w:val="1"/>
          <w:numId w:val="51"/>
        </w:numPr>
        <w:spacing w:before="120"/>
        <w:contextualSpacing w:val="0"/>
        <w:outlineLvl w:val="9"/>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60AA9D4D" w14:textId="77777777" w:rsidR="00852252" w:rsidRPr="003E5C0B" w:rsidRDefault="00852252" w:rsidP="00852252">
      <w:pPr>
        <w:pStyle w:val="2-"/>
        <w:numPr>
          <w:ilvl w:val="1"/>
          <w:numId w:val="51"/>
        </w:numPr>
        <w:spacing w:before="120"/>
        <w:contextualSpacing w:val="0"/>
        <w:outlineLvl w:val="9"/>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0C618A7D" w14:textId="77777777" w:rsidR="00852252" w:rsidRPr="00973BC2" w:rsidRDefault="00852252" w:rsidP="005E1388">
      <w:pPr>
        <w:pStyle w:val="1ff0"/>
        <w:rPr>
          <w:rtl/>
        </w:rPr>
      </w:pPr>
      <w:bookmarkStart w:id="393" w:name="_Toc173823755"/>
      <w:bookmarkStart w:id="394" w:name="_Toc173825564"/>
      <w:bookmarkStart w:id="395" w:name="_Toc204698697"/>
      <w:r w:rsidRPr="00973BC2">
        <w:rPr>
          <w:rtl/>
        </w:rPr>
        <w:t>שונות</w:t>
      </w:r>
      <w:bookmarkEnd w:id="393"/>
      <w:bookmarkEnd w:id="394"/>
      <w:bookmarkEnd w:id="395"/>
    </w:p>
    <w:p w14:paraId="150A8606" w14:textId="77777777" w:rsidR="00852252" w:rsidRDefault="00852252" w:rsidP="00852252">
      <w:pPr>
        <w:pStyle w:val="2-"/>
        <w:numPr>
          <w:ilvl w:val="1"/>
          <w:numId w:val="51"/>
        </w:numPr>
        <w:spacing w:before="120"/>
        <w:contextualSpacing w:val="0"/>
        <w:outlineLvl w:val="9"/>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Pr>
          <w:rFonts w:hint="cs"/>
          <w:rtl/>
        </w:rPr>
        <w:t>בו יושבת ועדת המכרזים של המשרד,</w:t>
      </w:r>
      <w:r w:rsidRPr="007C5B4C">
        <w:rPr>
          <w:rtl/>
        </w:rPr>
        <w:t xml:space="preserve"> ויחול</w:t>
      </w:r>
      <w:r>
        <w:rPr>
          <w:rFonts w:hint="cs"/>
          <w:rtl/>
        </w:rPr>
        <w:t xml:space="preserve"> עליהם</w:t>
      </w:r>
      <w:r w:rsidRPr="007C5B4C">
        <w:rPr>
          <w:rtl/>
        </w:rPr>
        <w:t xml:space="preserve"> החוק הישראלי.</w:t>
      </w:r>
    </w:p>
    <w:p w14:paraId="4FC458E3" w14:textId="77777777" w:rsidR="00852252" w:rsidRPr="0055046B" w:rsidRDefault="00852252" w:rsidP="00852252">
      <w:pPr>
        <w:pStyle w:val="2-"/>
        <w:numPr>
          <w:ilvl w:val="1"/>
          <w:numId w:val="51"/>
        </w:numPr>
        <w:spacing w:before="120"/>
        <w:contextualSpacing w:val="0"/>
        <w:outlineLvl w:val="9"/>
      </w:pPr>
      <w:r w:rsidRPr="002A3E64">
        <w:rPr>
          <w:rFonts w:hint="eastAsia"/>
          <w:rtl/>
        </w:rPr>
        <w:t>פרטים</w:t>
      </w:r>
      <w:r w:rsidRPr="002A3E64">
        <w:rPr>
          <w:rtl/>
        </w:rPr>
        <w:t xml:space="preserve"> </w:t>
      </w:r>
      <w:r>
        <w:rPr>
          <w:rFonts w:hint="cs"/>
          <w:rtl/>
        </w:rPr>
        <w:t>מההסכם</w:t>
      </w:r>
      <w:r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5"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26"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27" w:history="1">
        <w:r w:rsidRPr="0055046B">
          <w:rPr>
            <w:rStyle w:val="Hyperlink"/>
            <w:rFonts w:ascii="David" w:hAnsi="David" w:cs="David"/>
            <w:rtl/>
          </w:rPr>
          <w:t>החלטת ממשלה 1116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3A92EBF5" w14:textId="77777777" w:rsidR="00852252" w:rsidRPr="007C5B4C" w:rsidRDefault="00852252" w:rsidP="00852252">
      <w:pPr>
        <w:pStyle w:val="2-"/>
        <w:numPr>
          <w:ilvl w:val="1"/>
          <w:numId w:val="51"/>
        </w:numPr>
        <w:spacing w:before="120"/>
        <w:contextualSpacing w:val="0"/>
        <w:outlineLvl w:val="9"/>
        <w:rPr>
          <w:rtl/>
        </w:rPr>
      </w:pPr>
      <w:r w:rsidRPr="007C5B4C">
        <w:rPr>
          <w:rtl/>
        </w:rPr>
        <w:lastRenderedPageBreak/>
        <w:t xml:space="preserve">כל שינוי בהוראת הסכם זה ייעשה בהסכמת שני הצדדים, מראש ובכתב. </w:t>
      </w:r>
    </w:p>
    <w:p w14:paraId="3172FAA2" w14:textId="77777777" w:rsidR="00852252" w:rsidRDefault="00852252" w:rsidP="00852252">
      <w:pPr>
        <w:pStyle w:val="2-"/>
        <w:numPr>
          <w:ilvl w:val="1"/>
          <w:numId w:val="51"/>
        </w:numPr>
        <w:spacing w:before="120"/>
        <w:contextualSpacing w:val="0"/>
        <w:outlineLvl w:val="9"/>
      </w:pPr>
      <w:r w:rsidRPr="007C5B4C">
        <w:rPr>
          <w:rtl/>
        </w:rPr>
        <w:t>הסכם זה ממצה את כל אשר הוסכם בין הצדדים, ולא יהיה תוקף לכל הסכם או הסדר שנערכו עובר לחתימתו של הסכם זה</w:t>
      </w:r>
      <w:r>
        <w:rPr>
          <w:rFonts w:hint="cs"/>
          <w:rtl/>
        </w:rPr>
        <w:t xml:space="preserve"> בנושא ההתקשרות</w:t>
      </w:r>
      <w:r w:rsidRPr="007C5B4C">
        <w:rPr>
          <w:rtl/>
        </w:rPr>
        <w:t>.</w:t>
      </w:r>
    </w:p>
    <w:p w14:paraId="2305F085" w14:textId="77777777" w:rsidR="00852252" w:rsidRPr="00A10491" w:rsidRDefault="00852252" w:rsidP="00852252">
      <w:pPr>
        <w:pStyle w:val="2-"/>
        <w:numPr>
          <w:ilvl w:val="1"/>
          <w:numId w:val="51"/>
        </w:numPr>
        <w:spacing w:before="120"/>
        <w:contextualSpacing w:val="0"/>
        <w:outlineLvl w:val="9"/>
        <w:rPr>
          <w:rtl/>
        </w:rPr>
      </w:pPr>
      <w:r>
        <w:rPr>
          <w:rFonts w:hint="cs"/>
          <w:rtl/>
        </w:rPr>
        <w:t>מועד החתימה על ההסכם יהיה מועד החתימה של אחרון הצדדים על ההסכם.</w:t>
      </w:r>
    </w:p>
    <w:p w14:paraId="35E8E5B9" w14:textId="77777777" w:rsidR="00852252" w:rsidRPr="007C5B4C" w:rsidRDefault="00852252" w:rsidP="00852252">
      <w:pPr>
        <w:pStyle w:val="af8"/>
        <w:widowControl w:val="0"/>
        <w:spacing w:line="360" w:lineRule="auto"/>
        <w:jc w:val="center"/>
        <w:rPr>
          <w:rFonts w:cs="David"/>
          <w:b/>
          <w:bCs/>
          <w:rtl/>
        </w:rPr>
      </w:pPr>
      <w:r w:rsidRPr="007C5B4C">
        <w:rPr>
          <w:rFonts w:cs="David"/>
          <w:b/>
          <w:bCs/>
          <w:rtl/>
        </w:rPr>
        <w:t>ולראיה באו הצדדים על החתום:</w:t>
      </w:r>
    </w:p>
    <w:p w14:paraId="54956A7E" w14:textId="6E576CDF" w:rsidR="00A7175E" w:rsidRDefault="00A7175E" w:rsidP="00A7175E">
      <w:pPr>
        <w:pStyle w:val="af8"/>
        <w:widowControl w:val="0"/>
        <w:spacing w:line="360" w:lineRule="auto"/>
        <w:ind w:left="720" w:firstLine="720"/>
        <w:rPr>
          <w:rFonts w:cs="David"/>
          <w:b/>
          <w:bCs/>
          <w:u w:val="single"/>
          <w:rtl/>
        </w:rPr>
        <w:sectPr w:rsidR="00A7175E" w:rsidSect="00654526">
          <w:pgSz w:w="11906" w:h="16838" w:code="9"/>
          <w:pgMar w:top="1616" w:right="1826" w:bottom="1440" w:left="1800" w:header="709" w:footer="709" w:gutter="0"/>
          <w:cols w:space="708"/>
          <w:titlePg/>
          <w:bidi/>
          <w:rtlGutter/>
          <w:docGrid w:linePitch="360"/>
        </w:sectPr>
      </w:pPr>
      <w:bookmarkStart w:id="396" w:name="_Toc330777765"/>
      <w:bookmarkEnd w:id="381"/>
      <w:bookmarkEnd w:id="382"/>
      <w:r>
        <w:rPr>
          <w:rFonts w:cs="David"/>
          <w:noProof/>
          <w:rtl/>
        </w:rPr>
        <mc:AlternateContent>
          <mc:Choice Requires="wpg">
            <w:drawing>
              <wp:anchor distT="0" distB="0" distL="114300" distR="114300" simplePos="0" relativeHeight="251658240" behindDoc="0" locked="0" layoutInCell="1" allowOverlap="1" wp14:anchorId="03477C36" wp14:editId="6874DB36">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24331EEF" w14:textId="77777777" w:rsidR="009D07BF" w:rsidRDefault="009D07BF" w:rsidP="00A7175E">
                              <w:pPr>
                                <w:rPr>
                                  <w:rFonts w:cs="David"/>
                                  <w:b/>
                                  <w:bCs/>
                                  <w:sz w:val="22"/>
                                  <w:szCs w:val="22"/>
                                  <w:highlight w:val="yellow"/>
                                  <w:rtl/>
                                </w:rPr>
                              </w:pPr>
                            </w:p>
                            <w:p w14:paraId="58368679" w14:textId="4740CDA6" w:rsidR="009D07BF" w:rsidRPr="00B71738" w:rsidRDefault="009D07BF" w:rsidP="00A7175E">
                              <w:pPr>
                                <w:rPr>
                                  <w:rFonts w:cs="David"/>
                                  <w:b/>
                                  <w:bCs/>
                                  <w:sz w:val="22"/>
                                  <w:szCs w:val="22"/>
                                  <w:rtl/>
                                </w:rPr>
                              </w:pPr>
                              <w:r>
                                <w:rPr>
                                  <w:rFonts w:cs="David" w:hint="cs"/>
                                  <w:rtl/>
                                </w:rPr>
                                <w:t xml:space="preserve">      </w:t>
                              </w:r>
                              <w:r>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3ED1AD05" w14:textId="77777777" w:rsidR="009D07BF" w:rsidRPr="00B71738" w:rsidRDefault="009D07BF" w:rsidP="00A7175E">
                              <w:pPr>
                                <w:jc w:val="center"/>
                                <w:rPr>
                                  <w:rFonts w:cs="David"/>
                                  <w:b/>
                                  <w:bCs/>
                                  <w:sz w:val="22"/>
                                  <w:szCs w:val="22"/>
                                  <w:rtl/>
                                </w:rPr>
                              </w:pPr>
                              <w:r w:rsidRPr="00B71738">
                                <w:rPr>
                                  <w:rFonts w:cs="David" w:hint="cs"/>
                                  <w:b/>
                                  <w:bCs/>
                                  <w:sz w:val="22"/>
                                  <w:szCs w:val="22"/>
                                  <w:rtl/>
                                </w:rPr>
                                <w:t>שם וחתימה</w:t>
                              </w:r>
                            </w:p>
                            <w:p w14:paraId="0CE76339" w14:textId="5A222E07" w:rsidR="009D07BF" w:rsidRPr="00B71738" w:rsidRDefault="009D07BF" w:rsidP="00A7175E">
                              <w:pPr>
                                <w:jc w:val="center"/>
                                <w:rPr>
                                  <w:rFonts w:cs="David"/>
                                  <w:b/>
                                  <w:bCs/>
                                  <w:sz w:val="22"/>
                                  <w:szCs w:val="22"/>
                                  <w:rtl/>
                                </w:rPr>
                              </w:pPr>
                              <w:r w:rsidRPr="00B71738">
                                <w:rPr>
                                  <w:rFonts w:cs="David" w:hint="cs"/>
                                  <w:b/>
                                  <w:bCs/>
                                  <w:sz w:val="22"/>
                                  <w:szCs w:val="22"/>
                                  <w:rtl/>
                                </w:rPr>
                                <w:t xml:space="preserve">מורשה חתימה מטעם </w:t>
                              </w:r>
                              <w:r>
                                <w:rPr>
                                  <w:rFonts w:cs="David"/>
                                  <w:b/>
                                  <w:bCs/>
                                  <w:sz w:val="22"/>
                                  <w:szCs w:val="22"/>
                                  <w:rtl/>
                                </w:rPr>
                                <w:t>המשרד</w:t>
                              </w:r>
                            </w:p>
                            <w:p w14:paraId="23D64359" w14:textId="77777777" w:rsidR="009D07BF" w:rsidRPr="00B71738" w:rsidRDefault="009D07BF" w:rsidP="00A7175E">
                              <w:pPr>
                                <w:jc w:val="center"/>
                                <w:rPr>
                                  <w:rFonts w:cs="David"/>
                                  <w:b/>
                                  <w:bCs/>
                                  <w:sz w:val="22"/>
                                  <w:szCs w:val="22"/>
                                  <w:rtl/>
                                </w:rPr>
                              </w:pPr>
                            </w:p>
                            <w:p w14:paraId="6DE2654D" w14:textId="77777777" w:rsidR="009D07BF" w:rsidRPr="00B71738" w:rsidRDefault="009D07BF" w:rsidP="00A7175E">
                              <w:pPr>
                                <w:jc w:val="center"/>
                                <w:rPr>
                                  <w:rFonts w:cs="David"/>
                                  <w:b/>
                                  <w:bCs/>
                                  <w:sz w:val="22"/>
                                  <w:szCs w:val="22"/>
                                  <w:rtl/>
                                </w:rPr>
                              </w:pPr>
                              <w:r w:rsidRPr="00B71738">
                                <w:rPr>
                                  <w:rFonts w:cs="David" w:hint="cs"/>
                                  <w:b/>
                                  <w:bCs/>
                                  <w:sz w:val="22"/>
                                  <w:szCs w:val="22"/>
                                  <w:rtl/>
                                </w:rPr>
                                <w:t>___________</w:t>
                              </w:r>
                            </w:p>
                            <w:p w14:paraId="21552F1D" w14:textId="77777777" w:rsidR="009D07BF" w:rsidRPr="00B71738" w:rsidRDefault="009D07BF" w:rsidP="00A7175E">
                              <w:pPr>
                                <w:jc w:val="center"/>
                                <w:rPr>
                                  <w:rFonts w:cs="David"/>
                                  <w:b/>
                                  <w:bCs/>
                                  <w:sz w:val="22"/>
                                  <w:szCs w:val="22"/>
                                </w:rPr>
                              </w:pPr>
                              <w:r w:rsidRPr="00B71738">
                                <w:rPr>
                                  <w:rFonts w:cs="David" w:hint="cs"/>
                                  <w:b/>
                                  <w:bCs/>
                                  <w:sz w:val="22"/>
                                  <w:szCs w:val="22"/>
                                  <w:rtl/>
                                </w:rPr>
                                <w:t>תאריך</w:t>
                              </w:r>
                            </w:p>
                            <w:p w14:paraId="5BFD33FD" w14:textId="77777777" w:rsidR="009D07BF" w:rsidRDefault="009D07BF" w:rsidP="00A7175E"/>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1BC0638E" w14:textId="77777777" w:rsidR="009D07BF" w:rsidRDefault="009D07BF" w:rsidP="00A7175E">
                              <w:pPr>
                                <w:rPr>
                                  <w:rFonts w:cs="David"/>
                                  <w:b/>
                                  <w:bCs/>
                                  <w:sz w:val="22"/>
                                  <w:szCs w:val="22"/>
                                  <w:highlight w:val="yellow"/>
                                  <w:rtl/>
                                </w:rPr>
                              </w:pPr>
                            </w:p>
                            <w:p w14:paraId="3EB7EE9E" w14:textId="612B19D3" w:rsidR="009D07BF" w:rsidRPr="00B71738" w:rsidRDefault="009D07BF" w:rsidP="00A7175E">
                              <w:pPr>
                                <w:rPr>
                                  <w:rFonts w:cs="David"/>
                                  <w:b/>
                                  <w:bCs/>
                                  <w:sz w:val="22"/>
                                  <w:szCs w:val="22"/>
                                  <w:rtl/>
                                </w:rPr>
                              </w:pPr>
                              <w:r>
                                <w:rPr>
                                  <w:rFonts w:cs="David" w:hint="cs"/>
                                  <w:highlight w:val="yellow"/>
                                  <w:rtl/>
                                </w:rPr>
                                <w:t xml:space="preserve">      </w:t>
                              </w:r>
                              <w:r>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149E76F" w14:textId="77777777" w:rsidR="009D07BF" w:rsidRPr="00B71738" w:rsidRDefault="009D07BF" w:rsidP="00A7175E">
                              <w:pPr>
                                <w:jc w:val="center"/>
                                <w:rPr>
                                  <w:rFonts w:cs="David"/>
                                  <w:b/>
                                  <w:bCs/>
                                  <w:sz w:val="22"/>
                                  <w:szCs w:val="22"/>
                                  <w:rtl/>
                                </w:rPr>
                              </w:pPr>
                              <w:r w:rsidRPr="00B71738">
                                <w:rPr>
                                  <w:rFonts w:cs="David" w:hint="cs"/>
                                  <w:b/>
                                  <w:bCs/>
                                  <w:sz w:val="22"/>
                                  <w:szCs w:val="22"/>
                                  <w:rtl/>
                                </w:rPr>
                                <w:t>שם וחתימה</w:t>
                              </w:r>
                            </w:p>
                            <w:p w14:paraId="7B406476" w14:textId="55038BA6" w:rsidR="009D07BF" w:rsidRPr="00B71738" w:rsidRDefault="009D07BF" w:rsidP="00A7175E">
                              <w:pPr>
                                <w:jc w:val="center"/>
                                <w:rPr>
                                  <w:rFonts w:cs="David"/>
                                  <w:b/>
                                  <w:bCs/>
                                  <w:sz w:val="22"/>
                                  <w:szCs w:val="22"/>
                                  <w:rtl/>
                                </w:rPr>
                              </w:pPr>
                              <w:r w:rsidRPr="00B71738">
                                <w:rPr>
                                  <w:rFonts w:cs="David" w:hint="cs"/>
                                  <w:b/>
                                  <w:bCs/>
                                  <w:sz w:val="22"/>
                                  <w:szCs w:val="22"/>
                                  <w:rtl/>
                                </w:rPr>
                                <w:t xml:space="preserve">מורשה חתימה מטעם </w:t>
                              </w:r>
                              <w:r>
                                <w:rPr>
                                  <w:rFonts w:cs="David"/>
                                  <w:b/>
                                  <w:bCs/>
                                  <w:sz w:val="22"/>
                                  <w:szCs w:val="22"/>
                                  <w:rtl/>
                                </w:rPr>
                                <w:t>המשרד</w:t>
                              </w:r>
                            </w:p>
                            <w:p w14:paraId="705B0C95" w14:textId="77777777" w:rsidR="009D07BF" w:rsidRPr="00B71738" w:rsidRDefault="009D07BF" w:rsidP="00A7175E">
                              <w:pPr>
                                <w:jc w:val="center"/>
                                <w:rPr>
                                  <w:rFonts w:cs="David"/>
                                  <w:b/>
                                  <w:bCs/>
                                  <w:sz w:val="22"/>
                                  <w:szCs w:val="22"/>
                                  <w:rtl/>
                                </w:rPr>
                              </w:pPr>
                            </w:p>
                            <w:p w14:paraId="6FFEAAEF" w14:textId="77777777" w:rsidR="009D07BF" w:rsidRPr="00B71738" w:rsidRDefault="009D07BF" w:rsidP="00A7175E">
                              <w:pPr>
                                <w:jc w:val="center"/>
                                <w:rPr>
                                  <w:rFonts w:cs="David"/>
                                  <w:b/>
                                  <w:bCs/>
                                  <w:sz w:val="22"/>
                                  <w:szCs w:val="22"/>
                                  <w:rtl/>
                                </w:rPr>
                              </w:pPr>
                              <w:r w:rsidRPr="00B71738">
                                <w:rPr>
                                  <w:rFonts w:cs="David" w:hint="cs"/>
                                  <w:b/>
                                  <w:bCs/>
                                  <w:sz w:val="22"/>
                                  <w:szCs w:val="22"/>
                                  <w:rtl/>
                                </w:rPr>
                                <w:t>___________</w:t>
                              </w:r>
                            </w:p>
                            <w:p w14:paraId="17F087F1" w14:textId="77777777" w:rsidR="009D07BF" w:rsidRPr="00B71738" w:rsidRDefault="009D07BF" w:rsidP="00A7175E">
                              <w:pPr>
                                <w:jc w:val="center"/>
                                <w:rPr>
                                  <w:rFonts w:cs="David"/>
                                  <w:b/>
                                  <w:bCs/>
                                  <w:sz w:val="22"/>
                                  <w:szCs w:val="22"/>
                                </w:rPr>
                              </w:pPr>
                              <w:r w:rsidRPr="00B71738">
                                <w:rPr>
                                  <w:rFonts w:cs="David" w:hint="cs"/>
                                  <w:b/>
                                  <w:bCs/>
                                  <w:sz w:val="22"/>
                                  <w:szCs w:val="22"/>
                                  <w:rtl/>
                                </w:rPr>
                                <w:t>תאריך</w:t>
                              </w:r>
                            </w:p>
                            <w:p w14:paraId="019BD86F" w14:textId="77777777" w:rsidR="009D07BF" w:rsidRDefault="009D07BF" w:rsidP="00A7175E"/>
                            <w:p w14:paraId="52CAD06C" w14:textId="77777777" w:rsidR="009D07BF" w:rsidRDefault="009D07BF" w:rsidP="00A7175E"/>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49AA9E9E" w14:textId="77777777" w:rsidR="009D07BF" w:rsidRDefault="009D07BF" w:rsidP="00A7175E">
                              <w:pPr>
                                <w:rPr>
                                  <w:rFonts w:cs="David"/>
                                  <w:b/>
                                  <w:bCs/>
                                  <w:sz w:val="22"/>
                                  <w:szCs w:val="22"/>
                                  <w:highlight w:val="yellow"/>
                                  <w:rtl/>
                                </w:rPr>
                              </w:pPr>
                            </w:p>
                            <w:p w14:paraId="31940178" w14:textId="5A7B2672" w:rsidR="009D07BF" w:rsidRPr="00B71738" w:rsidRDefault="009D07BF" w:rsidP="00A7175E">
                              <w:pPr>
                                <w:rPr>
                                  <w:rFonts w:cs="David"/>
                                  <w:b/>
                                  <w:bCs/>
                                  <w:sz w:val="22"/>
                                  <w:szCs w:val="22"/>
                                  <w:rtl/>
                                </w:rPr>
                              </w:pPr>
                              <w:r>
                                <w:rPr>
                                  <w:rFonts w:cs="David" w:hint="cs"/>
                                  <w:highlight w:val="yellow"/>
                                  <w:rtl/>
                                </w:rPr>
                                <w:t xml:space="preserve">      </w:t>
                              </w:r>
                              <w:r>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6092BEB" w14:textId="77777777" w:rsidR="009D07BF" w:rsidRPr="00B71738" w:rsidRDefault="009D07BF" w:rsidP="00A7175E">
                              <w:pPr>
                                <w:jc w:val="center"/>
                                <w:rPr>
                                  <w:rFonts w:cs="David"/>
                                  <w:b/>
                                  <w:bCs/>
                                  <w:sz w:val="22"/>
                                  <w:szCs w:val="22"/>
                                  <w:rtl/>
                                </w:rPr>
                              </w:pPr>
                              <w:r w:rsidRPr="00B71738">
                                <w:rPr>
                                  <w:rFonts w:cs="David" w:hint="cs"/>
                                  <w:b/>
                                  <w:bCs/>
                                  <w:sz w:val="22"/>
                                  <w:szCs w:val="22"/>
                                  <w:rtl/>
                                </w:rPr>
                                <w:t>שם וחתימה</w:t>
                              </w:r>
                            </w:p>
                            <w:p w14:paraId="78E6893F" w14:textId="77777777" w:rsidR="009D07BF" w:rsidRPr="00B71738" w:rsidRDefault="009D07BF" w:rsidP="00A7175E">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3F2C1C8A" w14:textId="77777777" w:rsidR="009D07BF" w:rsidRPr="00B71738" w:rsidRDefault="009D07BF" w:rsidP="00A7175E">
                              <w:pPr>
                                <w:jc w:val="center"/>
                                <w:rPr>
                                  <w:rFonts w:cs="David"/>
                                  <w:b/>
                                  <w:bCs/>
                                  <w:sz w:val="22"/>
                                  <w:szCs w:val="22"/>
                                  <w:rtl/>
                                </w:rPr>
                              </w:pPr>
                            </w:p>
                            <w:p w14:paraId="1A4FAE48" w14:textId="77777777" w:rsidR="009D07BF" w:rsidRPr="00B71738" w:rsidRDefault="009D07BF" w:rsidP="00A7175E">
                              <w:pPr>
                                <w:jc w:val="center"/>
                                <w:rPr>
                                  <w:rFonts w:cs="David"/>
                                  <w:b/>
                                  <w:bCs/>
                                  <w:sz w:val="22"/>
                                  <w:szCs w:val="22"/>
                                  <w:rtl/>
                                </w:rPr>
                              </w:pPr>
                              <w:r w:rsidRPr="00B71738">
                                <w:rPr>
                                  <w:rFonts w:cs="David" w:hint="cs"/>
                                  <w:b/>
                                  <w:bCs/>
                                  <w:sz w:val="22"/>
                                  <w:szCs w:val="22"/>
                                  <w:rtl/>
                                </w:rPr>
                                <w:t>___________</w:t>
                              </w:r>
                            </w:p>
                            <w:p w14:paraId="7DDDB2F4" w14:textId="77777777" w:rsidR="009D07BF" w:rsidRPr="00B71738" w:rsidRDefault="009D07BF" w:rsidP="00A7175E">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3D2740B0" w14:textId="77777777" w:rsidR="009D07BF" w:rsidRDefault="009D07BF" w:rsidP="00A7175E">
                              <w:pPr>
                                <w:rPr>
                                  <w:rFonts w:cs="David"/>
                                  <w:b/>
                                  <w:bCs/>
                                  <w:sz w:val="22"/>
                                  <w:szCs w:val="22"/>
                                  <w:highlight w:val="yellow"/>
                                  <w:rtl/>
                                </w:rPr>
                              </w:pPr>
                            </w:p>
                            <w:p w14:paraId="25E97821" w14:textId="33C4A5D1" w:rsidR="009D07BF" w:rsidRPr="00B71738" w:rsidRDefault="009D07BF" w:rsidP="00A7175E">
                              <w:pPr>
                                <w:rPr>
                                  <w:rFonts w:cs="David"/>
                                  <w:b/>
                                  <w:bCs/>
                                  <w:sz w:val="22"/>
                                  <w:szCs w:val="22"/>
                                  <w:rtl/>
                                </w:rPr>
                              </w:pPr>
                              <w:r>
                                <w:rPr>
                                  <w:rFonts w:cs="David" w:hint="cs"/>
                                  <w:highlight w:val="yellow"/>
                                  <w:rtl/>
                                </w:rPr>
                                <w:t xml:space="preserve">      </w:t>
                              </w:r>
                              <w:r>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8B25BD0" w14:textId="77777777" w:rsidR="009D07BF" w:rsidRPr="00B71738" w:rsidRDefault="009D07BF" w:rsidP="00A7175E">
                              <w:pPr>
                                <w:jc w:val="center"/>
                                <w:rPr>
                                  <w:rFonts w:cs="David"/>
                                  <w:b/>
                                  <w:bCs/>
                                  <w:sz w:val="22"/>
                                  <w:szCs w:val="22"/>
                                  <w:rtl/>
                                </w:rPr>
                              </w:pPr>
                              <w:r w:rsidRPr="00B71738">
                                <w:rPr>
                                  <w:rFonts w:cs="David" w:hint="cs"/>
                                  <w:b/>
                                  <w:bCs/>
                                  <w:sz w:val="22"/>
                                  <w:szCs w:val="22"/>
                                  <w:rtl/>
                                </w:rPr>
                                <w:t>שם וחתימה</w:t>
                              </w:r>
                            </w:p>
                            <w:p w14:paraId="3D78FB87" w14:textId="77777777" w:rsidR="009D07BF" w:rsidRPr="00B71738" w:rsidRDefault="009D07BF" w:rsidP="00A7175E">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5563006" w14:textId="77777777" w:rsidR="009D07BF" w:rsidRPr="00B71738" w:rsidRDefault="009D07BF" w:rsidP="00A7175E">
                              <w:pPr>
                                <w:jc w:val="center"/>
                                <w:rPr>
                                  <w:rFonts w:cs="David"/>
                                  <w:b/>
                                  <w:bCs/>
                                  <w:sz w:val="22"/>
                                  <w:szCs w:val="22"/>
                                  <w:rtl/>
                                </w:rPr>
                              </w:pPr>
                            </w:p>
                            <w:p w14:paraId="367D490C" w14:textId="77777777" w:rsidR="009D07BF" w:rsidRPr="00B71738" w:rsidRDefault="009D07BF" w:rsidP="00A7175E">
                              <w:pPr>
                                <w:jc w:val="center"/>
                                <w:rPr>
                                  <w:rFonts w:cs="David"/>
                                  <w:b/>
                                  <w:bCs/>
                                  <w:sz w:val="22"/>
                                  <w:szCs w:val="22"/>
                                  <w:rtl/>
                                </w:rPr>
                              </w:pPr>
                              <w:r w:rsidRPr="00B71738">
                                <w:rPr>
                                  <w:rFonts w:cs="David" w:hint="cs"/>
                                  <w:b/>
                                  <w:bCs/>
                                  <w:sz w:val="22"/>
                                  <w:szCs w:val="22"/>
                                  <w:rtl/>
                                </w:rPr>
                                <w:t>___________</w:t>
                              </w:r>
                            </w:p>
                            <w:p w14:paraId="7F68164A" w14:textId="77777777" w:rsidR="009D07BF" w:rsidRPr="00B71738" w:rsidRDefault="009D07BF" w:rsidP="00A7175E">
                              <w:pPr>
                                <w:jc w:val="center"/>
                                <w:rPr>
                                  <w:rFonts w:cs="David"/>
                                  <w:b/>
                                  <w:bCs/>
                                  <w:sz w:val="22"/>
                                  <w:szCs w:val="22"/>
                                </w:rPr>
                              </w:pPr>
                              <w:r w:rsidRPr="00B71738">
                                <w:rPr>
                                  <w:rFonts w:cs="David" w:hint="cs"/>
                                  <w:b/>
                                  <w:bCs/>
                                  <w:sz w:val="22"/>
                                  <w:szCs w:val="22"/>
                                  <w:rtl/>
                                </w:rPr>
                                <w:t>תאריך</w:t>
                              </w:r>
                            </w:p>
                            <w:p w14:paraId="572C1948" w14:textId="77777777" w:rsidR="009D07BF" w:rsidRDefault="009D07BF" w:rsidP="00A7175E"/>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03477C36"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24331EEF" w14:textId="77777777" w:rsidR="009D07BF" w:rsidRDefault="009D07BF" w:rsidP="00A7175E">
                        <w:pPr>
                          <w:rPr>
                            <w:rFonts w:cs="David"/>
                            <w:b/>
                            <w:bCs/>
                            <w:sz w:val="22"/>
                            <w:szCs w:val="22"/>
                            <w:highlight w:val="yellow"/>
                            <w:rtl/>
                          </w:rPr>
                        </w:pPr>
                      </w:p>
                      <w:p w14:paraId="58368679" w14:textId="4740CDA6" w:rsidR="009D07BF" w:rsidRPr="00B71738" w:rsidRDefault="009D07BF" w:rsidP="00A7175E">
                        <w:pPr>
                          <w:rPr>
                            <w:rFonts w:cs="David"/>
                            <w:b/>
                            <w:bCs/>
                            <w:sz w:val="22"/>
                            <w:szCs w:val="22"/>
                            <w:rtl/>
                          </w:rPr>
                        </w:pPr>
                        <w:r>
                          <w:rPr>
                            <w:rFonts w:cs="David" w:hint="cs"/>
                            <w:rtl/>
                          </w:rPr>
                          <w:t xml:space="preserve">      </w:t>
                        </w:r>
                        <w:r>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3ED1AD05" w14:textId="77777777" w:rsidR="009D07BF" w:rsidRPr="00B71738" w:rsidRDefault="009D07BF" w:rsidP="00A7175E">
                        <w:pPr>
                          <w:jc w:val="center"/>
                          <w:rPr>
                            <w:rFonts w:cs="David"/>
                            <w:b/>
                            <w:bCs/>
                            <w:sz w:val="22"/>
                            <w:szCs w:val="22"/>
                            <w:rtl/>
                          </w:rPr>
                        </w:pPr>
                        <w:r w:rsidRPr="00B71738">
                          <w:rPr>
                            <w:rFonts w:cs="David" w:hint="cs"/>
                            <w:b/>
                            <w:bCs/>
                            <w:sz w:val="22"/>
                            <w:szCs w:val="22"/>
                            <w:rtl/>
                          </w:rPr>
                          <w:t>שם וחתימה</w:t>
                        </w:r>
                      </w:p>
                      <w:p w14:paraId="0CE76339" w14:textId="5A222E07" w:rsidR="009D07BF" w:rsidRPr="00B71738" w:rsidRDefault="009D07BF" w:rsidP="00A7175E">
                        <w:pPr>
                          <w:jc w:val="center"/>
                          <w:rPr>
                            <w:rFonts w:cs="David"/>
                            <w:b/>
                            <w:bCs/>
                            <w:sz w:val="22"/>
                            <w:szCs w:val="22"/>
                            <w:rtl/>
                          </w:rPr>
                        </w:pPr>
                        <w:r w:rsidRPr="00B71738">
                          <w:rPr>
                            <w:rFonts w:cs="David" w:hint="cs"/>
                            <w:b/>
                            <w:bCs/>
                            <w:sz w:val="22"/>
                            <w:szCs w:val="22"/>
                            <w:rtl/>
                          </w:rPr>
                          <w:t xml:space="preserve">מורשה חתימה מטעם </w:t>
                        </w:r>
                        <w:r>
                          <w:rPr>
                            <w:rFonts w:cs="David"/>
                            <w:b/>
                            <w:bCs/>
                            <w:sz w:val="22"/>
                            <w:szCs w:val="22"/>
                            <w:rtl/>
                          </w:rPr>
                          <w:t>המשרד</w:t>
                        </w:r>
                      </w:p>
                      <w:p w14:paraId="23D64359" w14:textId="77777777" w:rsidR="009D07BF" w:rsidRPr="00B71738" w:rsidRDefault="009D07BF" w:rsidP="00A7175E">
                        <w:pPr>
                          <w:jc w:val="center"/>
                          <w:rPr>
                            <w:rFonts w:cs="David"/>
                            <w:b/>
                            <w:bCs/>
                            <w:sz w:val="22"/>
                            <w:szCs w:val="22"/>
                            <w:rtl/>
                          </w:rPr>
                        </w:pPr>
                      </w:p>
                      <w:p w14:paraId="6DE2654D" w14:textId="77777777" w:rsidR="009D07BF" w:rsidRPr="00B71738" w:rsidRDefault="009D07BF" w:rsidP="00A7175E">
                        <w:pPr>
                          <w:jc w:val="center"/>
                          <w:rPr>
                            <w:rFonts w:cs="David"/>
                            <w:b/>
                            <w:bCs/>
                            <w:sz w:val="22"/>
                            <w:szCs w:val="22"/>
                            <w:rtl/>
                          </w:rPr>
                        </w:pPr>
                        <w:r w:rsidRPr="00B71738">
                          <w:rPr>
                            <w:rFonts w:cs="David" w:hint="cs"/>
                            <w:b/>
                            <w:bCs/>
                            <w:sz w:val="22"/>
                            <w:szCs w:val="22"/>
                            <w:rtl/>
                          </w:rPr>
                          <w:t>___________</w:t>
                        </w:r>
                      </w:p>
                      <w:p w14:paraId="21552F1D" w14:textId="77777777" w:rsidR="009D07BF" w:rsidRPr="00B71738" w:rsidRDefault="009D07BF" w:rsidP="00A7175E">
                        <w:pPr>
                          <w:jc w:val="center"/>
                          <w:rPr>
                            <w:rFonts w:cs="David"/>
                            <w:b/>
                            <w:bCs/>
                            <w:sz w:val="22"/>
                            <w:szCs w:val="22"/>
                          </w:rPr>
                        </w:pPr>
                        <w:r w:rsidRPr="00B71738">
                          <w:rPr>
                            <w:rFonts w:cs="David" w:hint="cs"/>
                            <w:b/>
                            <w:bCs/>
                            <w:sz w:val="22"/>
                            <w:szCs w:val="22"/>
                            <w:rtl/>
                          </w:rPr>
                          <w:t>תאריך</w:t>
                        </w:r>
                      </w:p>
                      <w:p w14:paraId="5BFD33FD" w14:textId="77777777" w:rsidR="009D07BF" w:rsidRDefault="009D07BF" w:rsidP="00A7175E"/>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1BC0638E" w14:textId="77777777" w:rsidR="009D07BF" w:rsidRDefault="009D07BF" w:rsidP="00A7175E">
                        <w:pPr>
                          <w:rPr>
                            <w:rFonts w:cs="David"/>
                            <w:b/>
                            <w:bCs/>
                            <w:sz w:val="22"/>
                            <w:szCs w:val="22"/>
                            <w:highlight w:val="yellow"/>
                            <w:rtl/>
                          </w:rPr>
                        </w:pPr>
                      </w:p>
                      <w:p w14:paraId="3EB7EE9E" w14:textId="612B19D3" w:rsidR="009D07BF" w:rsidRPr="00B71738" w:rsidRDefault="009D07BF" w:rsidP="00A7175E">
                        <w:pPr>
                          <w:rPr>
                            <w:rFonts w:cs="David"/>
                            <w:b/>
                            <w:bCs/>
                            <w:sz w:val="22"/>
                            <w:szCs w:val="22"/>
                            <w:rtl/>
                          </w:rPr>
                        </w:pPr>
                        <w:r>
                          <w:rPr>
                            <w:rFonts w:cs="David" w:hint="cs"/>
                            <w:highlight w:val="yellow"/>
                            <w:rtl/>
                          </w:rPr>
                          <w:t xml:space="preserve">      </w:t>
                        </w:r>
                        <w:r>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3149E76F" w14:textId="77777777" w:rsidR="009D07BF" w:rsidRPr="00B71738" w:rsidRDefault="009D07BF" w:rsidP="00A7175E">
                        <w:pPr>
                          <w:jc w:val="center"/>
                          <w:rPr>
                            <w:rFonts w:cs="David"/>
                            <w:b/>
                            <w:bCs/>
                            <w:sz w:val="22"/>
                            <w:szCs w:val="22"/>
                            <w:rtl/>
                          </w:rPr>
                        </w:pPr>
                        <w:r w:rsidRPr="00B71738">
                          <w:rPr>
                            <w:rFonts w:cs="David" w:hint="cs"/>
                            <w:b/>
                            <w:bCs/>
                            <w:sz w:val="22"/>
                            <w:szCs w:val="22"/>
                            <w:rtl/>
                          </w:rPr>
                          <w:t>שם וחתימה</w:t>
                        </w:r>
                      </w:p>
                      <w:p w14:paraId="7B406476" w14:textId="55038BA6" w:rsidR="009D07BF" w:rsidRPr="00B71738" w:rsidRDefault="009D07BF" w:rsidP="00A7175E">
                        <w:pPr>
                          <w:jc w:val="center"/>
                          <w:rPr>
                            <w:rFonts w:cs="David"/>
                            <w:b/>
                            <w:bCs/>
                            <w:sz w:val="22"/>
                            <w:szCs w:val="22"/>
                            <w:rtl/>
                          </w:rPr>
                        </w:pPr>
                        <w:r w:rsidRPr="00B71738">
                          <w:rPr>
                            <w:rFonts w:cs="David" w:hint="cs"/>
                            <w:b/>
                            <w:bCs/>
                            <w:sz w:val="22"/>
                            <w:szCs w:val="22"/>
                            <w:rtl/>
                          </w:rPr>
                          <w:t xml:space="preserve">מורשה חתימה מטעם </w:t>
                        </w:r>
                        <w:r>
                          <w:rPr>
                            <w:rFonts w:cs="David"/>
                            <w:b/>
                            <w:bCs/>
                            <w:sz w:val="22"/>
                            <w:szCs w:val="22"/>
                            <w:rtl/>
                          </w:rPr>
                          <w:t>המשרד</w:t>
                        </w:r>
                      </w:p>
                      <w:p w14:paraId="705B0C95" w14:textId="77777777" w:rsidR="009D07BF" w:rsidRPr="00B71738" w:rsidRDefault="009D07BF" w:rsidP="00A7175E">
                        <w:pPr>
                          <w:jc w:val="center"/>
                          <w:rPr>
                            <w:rFonts w:cs="David"/>
                            <w:b/>
                            <w:bCs/>
                            <w:sz w:val="22"/>
                            <w:szCs w:val="22"/>
                            <w:rtl/>
                          </w:rPr>
                        </w:pPr>
                      </w:p>
                      <w:p w14:paraId="6FFEAAEF" w14:textId="77777777" w:rsidR="009D07BF" w:rsidRPr="00B71738" w:rsidRDefault="009D07BF" w:rsidP="00A7175E">
                        <w:pPr>
                          <w:jc w:val="center"/>
                          <w:rPr>
                            <w:rFonts w:cs="David"/>
                            <w:b/>
                            <w:bCs/>
                            <w:sz w:val="22"/>
                            <w:szCs w:val="22"/>
                            <w:rtl/>
                          </w:rPr>
                        </w:pPr>
                        <w:r w:rsidRPr="00B71738">
                          <w:rPr>
                            <w:rFonts w:cs="David" w:hint="cs"/>
                            <w:b/>
                            <w:bCs/>
                            <w:sz w:val="22"/>
                            <w:szCs w:val="22"/>
                            <w:rtl/>
                          </w:rPr>
                          <w:t>___________</w:t>
                        </w:r>
                      </w:p>
                      <w:p w14:paraId="17F087F1" w14:textId="77777777" w:rsidR="009D07BF" w:rsidRPr="00B71738" w:rsidRDefault="009D07BF" w:rsidP="00A7175E">
                        <w:pPr>
                          <w:jc w:val="center"/>
                          <w:rPr>
                            <w:rFonts w:cs="David"/>
                            <w:b/>
                            <w:bCs/>
                            <w:sz w:val="22"/>
                            <w:szCs w:val="22"/>
                          </w:rPr>
                        </w:pPr>
                        <w:r w:rsidRPr="00B71738">
                          <w:rPr>
                            <w:rFonts w:cs="David" w:hint="cs"/>
                            <w:b/>
                            <w:bCs/>
                            <w:sz w:val="22"/>
                            <w:szCs w:val="22"/>
                            <w:rtl/>
                          </w:rPr>
                          <w:t>תאריך</w:t>
                        </w:r>
                      </w:p>
                      <w:p w14:paraId="019BD86F" w14:textId="77777777" w:rsidR="009D07BF" w:rsidRDefault="009D07BF" w:rsidP="00A7175E"/>
                      <w:p w14:paraId="52CAD06C" w14:textId="77777777" w:rsidR="009D07BF" w:rsidRDefault="009D07BF" w:rsidP="00A7175E"/>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49AA9E9E" w14:textId="77777777" w:rsidR="009D07BF" w:rsidRDefault="009D07BF" w:rsidP="00A7175E">
                        <w:pPr>
                          <w:rPr>
                            <w:rFonts w:cs="David"/>
                            <w:b/>
                            <w:bCs/>
                            <w:sz w:val="22"/>
                            <w:szCs w:val="22"/>
                            <w:highlight w:val="yellow"/>
                            <w:rtl/>
                          </w:rPr>
                        </w:pPr>
                      </w:p>
                      <w:p w14:paraId="31940178" w14:textId="5A7B2672" w:rsidR="009D07BF" w:rsidRPr="00B71738" w:rsidRDefault="009D07BF" w:rsidP="00A7175E">
                        <w:pPr>
                          <w:rPr>
                            <w:rFonts w:cs="David"/>
                            <w:b/>
                            <w:bCs/>
                            <w:sz w:val="22"/>
                            <w:szCs w:val="22"/>
                            <w:rtl/>
                          </w:rPr>
                        </w:pPr>
                        <w:r>
                          <w:rPr>
                            <w:rFonts w:cs="David" w:hint="cs"/>
                            <w:highlight w:val="yellow"/>
                            <w:rtl/>
                          </w:rPr>
                          <w:t xml:space="preserve">      </w:t>
                        </w:r>
                        <w:r>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16092BEB" w14:textId="77777777" w:rsidR="009D07BF" w:rsidRPr="00B71738" w:rsidRDefault="009D07BF" w:rsidP="00A7175E">
                        <w:pPr>
                          <w:jc w:val="center"/>
                          <w:rPr>
                            <w:rFonts w:cs="David"/>
                            <w:b/>
                            <w:bCs/>
                            <w:sz w:val="22"/>
                            <w:szCs w:val="22"/>
                            <w:rtl/>
                          </w:rPr>
                        </w:pPr>
                        <w:r w:rsidRPr="00B71738">
                          <w:rPr>
                            <w:rFonts w:cs="David" w:hint="cs"/>
                            <w:b/>
                            <w:bCs/>
                            <w:sz w:val="22"/>
                            <w:szCs w:val="22"/>
                            <w:rtl/>
                          </w:rPr>
                          <w:t>שם וחתימה</w:t>
                        </w:r>
                      </w:p>
                      <w:p w14:paraId="78E6893F" w14:textId="77777777" w:rsidR="009D07BF" w:rsidRPr="00B71738" w:rsidRDefault="009D07BF" w:rsidP="00A7175E">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3F2C1C8A" w14:textId="77777777" w:rsidR="009D07BF" w:rsidRPr="00B71738" w:rsidRDefault="009D07BF" w:rsidP="00A7175E">
                        <w:pPr>
                          <w:jc w:val="center"/>
                          <w:rPr>
                            <w:rFonts w:cs="David"/>
                            <w:b/>
                            <w:bCs/>
                            <w:sz w:val="22"/>
                            <w:szCs w:val="22"/>
                            <w:rtl/>
                          </w:rPr>
                        </w:pPr>
                      </w:p>
                      <w:p w14:paraId="1A4FAE48" w14:textId="77777777" w:rsidR="009D07BF" w:rsidRPr="00B71738" w:rsidRDefault="009D07BF" w:rsidP="00A7175E">
                        <w:pPr>
                          <w:jc w:val="center"/>
                          <w:rPr>
                            <w:rFonts w:cs="David"/>
                            <w:b/>
                            <w:bCs/>
                            <w:sz w:val="22"/>
                            <w:szCs w:val="22"/>
                            <w:rtl/>
                          </w:rPr>
                        </w:pPr>
                        <w:r w:rsidRPr="00B71738">
                          <w:rPr>
                            <w:rFonts w:cs="David" w:hint="cs"/>
                            <w:b/>
                            <w:bCs/>
                            <w:sz w:val="22"/>
                            <w:szCs w:val="22"/>
                            <w:rtl/>
                          </w:rPr>
                          <w:t>___________</w:t>
                        </w:r>
                      </w:p>
                      <w:p w14:paraId="7DDDB2F4" w14:textId="77777777" w:rsidR="009D07BF" w:rsidRPr="00B71738" w:rsidRDefault="009D07BF" w:rsidP="00A7175E">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3D2740B0" w14:textId="77777777" w:rsidR="009D07BF" w:rsidRDefault="009D07BF" w:rsidP="00A7175E">
                        <w:pPr>
                          <w:rPr>
                            <w:rFonts w:cs="David"/>
                            <w:b/>
                            <w:bCs/>
                            <w:sz w:val="22"/>
                            <w:szCs w:val="22"/>
                            <w:highlight w:val="yellow"/>
                            <w:rtl/>
                          </w:rPr>
                        </w:pPr>
                      </w:p>
                      <w:p w14:paraId="25E97821" w14:textId="33C4A5D1" w:rsidR="009D07BF" w:rsidRPr="00B71738" w:rsidRDefault="009D07BF" w:rsidP="00A7175E">
                        <w:pPr>
                          <w:rPr>
                            <w:rFonts w:cs="David"/>
                            <w:b/>
                            <w:bCs/>
                            <w:sz w:val="22"/>
                            <w:szCs w:val="22"/>
                            <w:rtl/>
                          </w:rPr>
                        </w:pPr>
                        <w:r>
                          <w:rPr>
                            <w:rFonts w:cs="David" w:hint="cs"/>
                            <w:highlight w:val="yellow"/>
                            <w:rtl/>
                          </w:rPr>
                          <w:t xml:space="preserve">      </w:t>
                        </w:r>
                        <w:r>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08B25BD0" w14:textId="77777777" w:rsidR="009D07BF" w:rsidRPr="00B71738" w:rsidRDefault="009D07BF" w:rsidP="00A7175E">
                        <w:pPr>
                          <w:jc w:val="center"/>
                          <w:rPr>
                            <w:rFonts w:cs="David"/>
                            <w:b/>
                            <w:bCs/>
                            <w:sz w:val="22"/>
                            <w:szCs w:val="22"/>
                            <w:rtl/>
                          </w:rPr>
                        </w:pPr>
                        <w:r w:rsidRPr="00B71738">
                          <w:rPr>
                            <w:rFonts w:cs="David" w:hint="cs"/>
                            <w:b/>
                            <w:bCs/>
                            <w:sz w:val="22"/>
                            <w:szCs w:val="22"/>
                            <w:rtl/>
                          </w:rPr>
                          <w:t>שם וחתימה</w:t>
                        </w:r>
                      </w:p>
                      <w:p w14:paraId="3D78FB87" w14:textId="77777777" w:rsidR="009D07BF" w:rsidRPr="00B71738" w:rsidRDefault="009D07BF" w:rsidP="00A7175E">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65563006" w14:textId="77777777" w:rsidR="009D07BF" w:rsidRPr="00B71738" w:rsidRDefault="009D07BF" w:rsidP="00A7175E">
                        <w:pPr>
                          <w:jc w:val="center"/>
                          <w:rPr>
                            <w:rFonts w:cs="David"/>
                            <w:b/>
                            <w:bCs/>
                            <w:sz w:val="22"/>
                            <w:szCs w:val="22"/>
                            <w:rtl/>
                          </w:rPr>
                        </w:pPr>
                      </w:p>
                      <w:p w14:paraId="367D490C" w14:textId="77777777" w:rsidR="009D07BF" w:rsidRPr="00B71738" w:rsidRDefault="009D07BF" w:rsidP="00A7175E">
                        <w:pPr>
                          <w:jc w:val="center"/>
                          <w:rPr>
                            <w:rFonts w:cs="David"/>
                            <w:b/>
                            <w:bCs/>
                            <w:sz w:val="22"/>
                            <w:szCs w:val="22"/>
                            <w:rtl/>
                          </w:rPr>
                        </w:pPr>
                        <w:r w:rsidRPr="00B71738">
                          <w:rPr>
                            <w:rFonts w:cs="David" w:hint="cs"/>
                            <w:b/>
                            <w:bCs/>
                            <w:sz w:val="22"/>
                            <w:szCs w:val="22"/>
                            <w:rtl/>
                          </w:rPr>
                          <w:t>___________</w:t>
                        </w:r>
                      </w:p>
                      <w:p w14:paraId="7F68164A" w14:textId="77777777" w:rsidR="009D07BF" w:rsidRPr="00B71738" w:rsidRDefault="009D07BF" w:rsidP="00A7175E">
                        <w:pPr>
                          <w:jc w:val="center"/>
                          <w:rPr>
                            <w:rFonts w:cs="David"/>
                            <w:b/>
                            <w:bCs/>
                            <w:sz w:val="22"/>
                            <w:szCs w:val="22"/>
                          </w:rPr>
                        </w:pPr>
                        <w:r w:rsidRPr="00B71738">
                          <w:rPr>
                            <w:rFonts w:cs="David" w:hint="cs"/>
                            <w:b/>
                            <w:bCs/>
                            <w:sz w:val="22"/>
                            <w:szCs w:val="22"/>
                            <w:rtl/>
                          </w:rPr>
                          <w:t>תאריך</w:t>
                        </w:r>
                      </w:p>
                      <w:p w14:paraId="572C1948" w14:textId="77777777" w:rsidR="009D07BF" w:rsidRDefault="009D07BF" w:rsidP="00A7175E"/>
                    </w:txbxContent>
                  </v:textbox>
                </v:shape>
                <w10:wrap type="square"/>
              </v:group>
            </w:pict>
          </mc:Fallback>
        </mc:AlternateContent>
      </w:r>
    </w:p>
    <w:p w14:paraId="0E159475" w14:textId="63403961" w:rsidR="00A7175E" w:rsidRPr="00CD6EC5" w:rsidRDefault="00A7175E" w:rsidP="00A7175E">
      <w:pPr>
        <w:pStyle w:val="afffffffc"/>
        <w:rPr>
          <w:rtl/>
        </w:rPr>
      </w:pPr>
      <w:bookmarkStart w:id="397" w:name="_Toc32477916"/>
      <w:bookmarkStart w:id="398" w:name="_Toc44931980"/>
      <w:bookmarkStart w:id="399" w:name="_Toc44932067"/>
      <w:bookmarkStart w:id="400" w:name="_Toc53331387"/>
      <w:r w:rsidRPr="00CD6EC5">
        <w:rPr>
          <w:rFonts w:hint="eastAsia"/>
          <w:rtl/>
        </w:rPr>
        <w:lastRenderedPageBreak/>
        <w:t>נספח</w:t>
      </w:r>
      <w:r w:rsidRPr="00CD6EC5">
        <w:rPr>
          <w:rtl/>
        </w:rPr>
        <w:t xml:space="preserve"> </w:t>
      </w:r>
      <w:r>
        <w:rPr>
          <w:rFonts w:hint="cs"/>
          <w:rtl/>
        </w:rPr>
        <w:t>ד</w:t>
      </w:r>
      <w:r w:rsidRPr="00CD6EC5">
        <w:rPr>
          <w:rtl/>
        </w:rPr>
        <w:t>'</w:t>
      </w:r>
      <w:r w:rsidR="001533B5">
        <w:rPr>
          <w:rFonts w:hint="cs"/>
          <w:rtl/>
        </w:rPr>
        <w:t xml:space="preserve"> -</w:t>
      </w:r>
      <w:r w:rsidRPr="00CD6EC5">
        <w:rPr>
          <w:rtl/>
        </w:rPr>
        <w:t xml:space="preserve"> התחייבות לסודיות</w:t>
      </w:r>
      <w:r>
        <w:rPr>
          <w:rFonts w:hint="cs"/>
          <w:rtl/>
        </w:rPr>
        <w:t xml:space="preserve"> והיעדר ניגוד עניינים</w:t>
      </w:r>
      <w:bookmarkEnd w:id="397"/>
      <w:bookmarkEnd w:id="398"/>
      <w:bookmarkEnd w:id="399"/>
      <w:bookmarkEnd w:id="400"/>
      <w:r w:rsidRPr="00CD6EC5">
        <w:rPr>
          <w:rtl/>
        </w:rPr>
        <w:t xml:space="preserve"> </w:t>
      </w:r>
    </w:p>
    <w:p w14:paraId="6CED03E0" w14:textId="77777777" w:rsidR="00A7175E" w:rsidRPr="007C5B4C" w:rsidRDefault="00A7175E" w:rsidP="00A7175E">
      <w:pPr>
        <w:widowControl w:val="0"/>
        <w:spacing w:before="40" w:line="360" w:lineRule="auto"/>
        <w:ind w:left="397"/>
        <w:jc w:val="center"/>
        <w:rPr>
          <w:rFonts w:cs="David"/>
          <w:rtl/>
        </w:rPr>
      </w:pPr>
      <w:r w:rsidRPr="007C5B4C">
        <w:rPr>
          <w:rFonts w:cs="David" w:hint="cs"/>
          <w:sz w:val="28"/>
          <w:szCs w:val="28"/>
          <w:rtl/>
        </w:rPr>
        <w:t xml:space="preserve"> </w:t>
      </w:r>
    </w:p>
    <w:p w14:paraId="5BBA8B21" w14:textId="77777777" w:rsidR="00A7175E" w:rsidRPr="007C5B4C" w:rsidRDefault="00A7175E" w:rsidP="00A7175E">
      <w:pPr>
        <w:spacing w:line="360" w:lineRule="auto"/>
        <w:jc w:val="both"/>
        <w:rPr>
          <w:rFonts w:cs="David"/>
          <w:b/>
          <w:bCs/>
          <w:rtl/>
        </w:rPr>
      </w:pPr>
      <w:r w:rsidRPr="007C5B4C">
        <w:rPr>
          <w:rFonts w:cs="David" w:hint="cs"/>
          <w:b/>
          <w:bCs/>
          <w:rtl/>
        </w:rPr>
        <w:t>לכבוד</w:t>
      </w:r>
    </w:p>
    <w:p w14:paraId="1E785A6A" w14:textId="77777777" w:rsidR="00A7175E" w:rsidRPr="007C5B4C" w:rsidRDefault="00A7175E" w:rsidP="00A7175E">
      <w:pPr>
        <w:spacing w:line="360" w:lineRule="auto"/>
        <w:jc w:val="both"/>
        <w:rPr>
          <w:rFonts w:cs="David"/>
          <w:b/>
          <w:bCs/>
          <w:rtl/>
        </w:rPr>
      </w:pPr>
      <w:bookmarkStart w:id="401" w:name="OfficeValue_5"/>
      <w:r>
        <w:rPr>
          <w:rFonts w:cs="David" w:hint="cs"/>
          <w:b/>
          <w:bCs/>
          <w:rtl/>
        </w:rPr>
        <w:t>משרד האנרגיה</w:t>
      </w:r>
      <w:bookmarkEnd w:id="401"/>
      <w:r w:rsidRPr="007C5B4C">
        <w:rPr>
          <w:rFonts w:cs="David"/>
          <w:b/>
          <w:bCs/>
          <w:rtl/>
        </w:rPr>
        <w:t xml:space="preserve"> </w:t>
      </w:r>
    </w:p>
    <w:p w14:paraId="0A315DCB" w14:textId="77777777" w:rsidR="00A7175E" w:rsidRPr="007C5B4C" w:rsidRDefault="00A7175E" w:rsidP="00A7175E">
      <w:pPr>
        <w:spacing w:before="40" w:after="40" w:line="360" w:lineRule="auto"/>
        <w:ind w:left="397"/>
        <w:jc w:val="both"/>
        <w:rPr>
          <w:rFonts w:cs="David"/>
          <w:rtl/>
        </w:rPr>
      </w:pPr>
    </w:p>
    <w:p w14:paraId="22E7DA96" w14:textId="311F6263" w:rsidR="00A7175E" w:rsidRPr="00371F33" w:rsidRDefault="00A7175E" w:rsidP="00D045A6">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w:t>
      </w:r>
      <w:r>
        <w:rPr>
          <w:rFonts w:cs="David" w:hint="cs"/>
          <w:rtl/>
        </w:rPr>
        <w:t>"</w:t>
      </w:r>
      <w:r w:rsidRPr="007457A7">
        <w:rPr>
          <w:rFonts w:cs="David" w:hint="cs"/>
          <w:rtl/>
        </w:rPr>
        <w:t>ז ___</w:t>
      </w:r>
      <w:r>
        <w:rPr>
          <w:rFonts w:cs="David" w:hint="cs"/>
          <w:rtl/>
        </w:rPr>
        <w:t>________</w:t>
      </w:r>
      <w:r w:rsidRPr="007457A7">
        <w:rPr>
          <w:rFonts w:cs="David" w:hint="cs"/>
          <w:rtl/>
        </w:rPr>
        <w:t>_______, אשר תפקידי אצל</w:t>
      </w:r>
      <w:r>
        <w:rPr>
          <w:rFonts w:cs="David" w:hint="cs"/>
          <w:rtl/>
        </w:rPr>
        <w:t xml:space="preserve"> </w:t>
      </w:r>
      <w:r w:rsidRPr="007457A7">
        <w:rPr>
          <w:rFonts w:cs="David" w:hint="cs"/>
          <w:rtl/>
        </w:rPr>
        <w:t>____________</w:t>
      </w:r>
      <w:r>
        <w:rPr>
          <w:rFonts w:cs="David" w:hint="cs"/>
          <w:rtl/>
        </w:rPr>
        <w:t>_______</w:t>
      </w:r>
      <w:r w:rsidRPr="007457A7">
        <w:rPr>
          <w:rFonts w:cs="David" w:hint="cs"/>
          <w:rtl/>
        </w:rPr>
        <w:t xml:space="preserve">_______________ </w:t>
      </w:r>
      <w:r w:rsidRPr="007457A7">
        <w:rPr>
          <w:rFonts w:cs="David" w:hint="cs"/>
          <w:i/>
          <w:iCs/>
          <w:rtl/>
        </w:rPr>
        <w:t>[למלא שם הספק]</w:t>
      </w:r>
      <w:r>
        <w:rPr>
          <w:rFonts w:cs="David" w:hint="cs"/>
          <w:rtl/>
        </w:rPr>
        <w:t xml:space="preserve"> </w:t>
      </w:r>
      <w:r w:rsidRPr="007457A7">
        <w:rPr>
          <w:rFonts w:cs="David"/>
          <w:rtl/>
        </w:rPr>
        <w:t>(להלן</w:t>
      </w:r>
      <w:r>
        <w:rPr>
          <w:rFonts w:cs="David" w:hint="cs"/>
          <w:rtl/>
        </w:rPr>
        <w:t xml:space="preserve"> -</w:t>
      </w:r>
      <w:r w:rsidRPr="007457A7">
        <w:rPr>
          <w:rFonts w:cs="David"/>
          <w:rtl/>
        </w:rPr>
        <w:t xml:space="preserve"> "</w:t>
      </w:r>
      <w:r w:rsidRPr="007457A7">
        <w:rPr>
          <w:rFonts w:cs="David" w:hint="eastAsia"/>
          <w:b/>
          <w:bCs/>
          <w:rtl/>
        </w:rPr>
        <w:t>הספק</w:t>
      </w:r>
      <w:r w:rsidRPr="007457A7">
        <w:rPr>
          <w:rFonts w:cs="David"/>
          <w:rtl/>
        </w:rPr>
        <w:t>")</w:t>
      </w:r>
      <w:r w:rsidRPr="007457A7">
        <w:rPr>
          <w:rFonts w:cs="David" w:hint="cs"/>
          <w:rtl/>
        </w:rPr>
        <w:t xml:space="preserve"> </w:t>
      </w:r>
      <w:r>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Pr>
          <w:rFonts w:cs="David" w:hint="cs"/>
          <w:rtl/>
        </w:rPr>
        <w:t>ל</w:t>
      </w:r>
      <w:r w:rsidRPr="00133420">
        <w:rPr>
          <w:rFonts w:cs="David"/>
          <w:rtl/>
        </w:rPr>
        <w:t xml:space="preserve">מכרז </w:t>
      </w:r>
      <w:r w:rsidRPr="00367A8D">
        <w:rPr>
          <w:rFonts w:cs="David"/>
          <w:rtl/>
        </w:rPr>
        <w:t xml:space="preserve">לקבלת שירותי ייעוץ </w:t>
      </w:r>
      <w:r w:rsidR="008A1BF2">
        <w:rPr>
          <w:rFonts w:cs="David"/>
          <w:rtl/>
        </w:rPr>
        <w:t>בנושא היערכות משק הדלק והגפ"מ לחירום</w:t>
      </w:r>
      <w:r w:rsidR="00D045A6">
        <w:rPr>
          <w:rFonts w:cs="David" w:hint="cs"/>
          <w:rtl/>
        </w:rPr>
        <w:t xml:space="preserve"> מכרז </w:t>
      </w:r>
      <w:r>
        <w:rPr>
          <w:rFonts w:cs="David" w:hint="cs"/>
          <w:rtl/>
        </w:rPr>
        <w:t xml:space="preserve">מספר </w:t>
      </w:r>
      <w:r w:rsidR="008A1BF2">
        <w:rPr>
          <w:rFonts w:cs="David" w:hint="cs"/>
          <w:rtl/>
        </w:rPr>
        <w:t>2/2025</w:t>
      </w:r>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33B97BEB" w14:textId="77777777" w:rsidR="00A7175E" w:rsidRPr="007C5B4C" w:rsidRDefault="00A7175E" w:rsidP="005E1388">
      <w:pPr>
        <w:pStyle w:val="N1"/>
        <w:widowControl w:val="0"/>
        <w:numPr>
          <w:ilvl w:val="0"/>
          <w:numId w:val="62"/>
        </w:numPr>
        <w:spacing w:line="360" w:lineRule="auto"/>
        <w:rPr>
          <w:sz w:val="24"/>
          <w:rtl/>
        </w:rPr>
      </w:pPr>
      <w:r w:rsidRPr="007C5B4C">
        <w:rPr>
          <w:sz w:val="24"/>
          <w:rtl/>
        </w:rPr>
        <w:t>בהתחייבות זו תהיה למונחים הבאים המשמעות המופיעה לצידם:</w:t>
      </w:r>
    </w:p>
    <w:p w14:paraId="6DD3AE86" w14:textId="77777777" w:rsidR="00A7175E" w:rsidRPr="007C5B4C" w:rsidRDefault="00A7175E" w:rsidP="00A7175E">
      <w:pPr>
        <w:pStyle w:val="affff2"/>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14:paraId="6CDB47CF" w14:textId="77777777" w:rsidR="00A7175E" w:rsidRPr="007C5B4C" w:rsidRDefault="00A7175E" w:rsidP="00A7175E">
      <w:pPr>
        <w:pStyle w:val="affff2"/>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ימסר ע</w:t>
      </w:r>
      <w:r w:rsidRPr="007C5B4C">
        <w:rPr>
          <w:rFonts w:hint="cs"/>
          <w:sz w:val="24"/>
          <w:rtl/>
        </w:rPr>
        <w:t xml:space="preserve">ל ידי </w:t>
      </w:r>
      <w:r w:rsidRPr="007C5B4C">
        <w:rPr>
          <w:sz w:val="24"/>
          <w:rtl/>
        </w:rPr>
        <w:t xml:space="preserve">מדינת ישראל ו/או כל גורם אחר ו/או מי מטעמה. </w:t>
      </w:r>
    </w:p>
    <w:p w14:paraId="335EB73A" w14:textId="77777777" w:rsidR="00A7175E" w:rsidRDefault="00A7175E" w:rsidP="005E1388">
      <w:pPr>
        <w:pStyle w:val="af5"/>
        <w:numPr>
          <w:ilvl w:val="0"/>
          <w:numId w:val="62"/>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53A7FC9E" w14:textId="77777777" w:rsidR="00A7175E" w:rsidRPr="00C2336B" w:rsidRDefault="00A7175E" w:rsidP="005E1388">
      <w:pPr>
        <w:pStyle w:val="af5"/>
        <w:numPr>
          <w:ilvl w:val="0"/>
          <w:numId w:val="62"/>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6E931D5A" w14:textId="77777777" w:rsidR="00A7175E" w:rsidRPr="00C2336B" w:rsidRDefault="00A7175E" w:rsidP="005E1388">
      <w:pPr>
        <w:pStyle w:val="af5"/>
        <w:numPr>
          <w:ilvl w:val="0"/>
          <w:numId w:val="62"/>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14:paraId="1CD9EB60" w14:textId="77777777" w:rsidR="00A7175E" w:rsidRDefault="00A7175E" w:rsidP="005E1388">
      <w:pPr>
        <w:pStyle w:val="af5"/>
        <w:numPr>
          <w:ilvl w:val="0"/>
          <w:numId w:val="62"/>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6F278815" w14:textId="77777777" w:rsidR="00A7175E" w:rsidRPr="00C2336B" w:rsidRDefault="00A7175E" w:rsidP="005E1388">
      <w:pPr>
        <w:pStyle w:val="af5"/>
        <w:numPr>
          <w:ilvl w:val="0"/>
          <w:numId w:val="62"/>
        </w:numPr>
        <w:spacing w:line="360" w:lineRule="auto"/>
        <w:jc w:val="both"/>
        <w:rPr>
          <w:rFonts w:cs="David"/>
          <w:rtl/>
        </w:rPr>
      </w:pPr>
      <w:r w:rsidRPr="00C2336B">
        <w:rPr>
          <w:rFonts w:cs="David"/>
          <w:rtl/>
        </w:rPr>
        <w:t xml:space="preserve">אני מתחייב להודיע </w:t>
      </w:r>
      <w:r>
        <w:rPr>
          <w:rFonts w:cs="David"/>
          <w:rtl/>
        </w:rPr>
        <w:t>למזמין</w:t>
      </w:r>
      <w:r>
        <w:rPr>
          <w:rFonts w:cs="David" w:hint="cs"/>
          <w:rtl/>
        </w:rPr>
        <w:t xml:space="preserve"> ולמזמין</w:t>
      </w:r>
      <w:r w:rsidRPr="00C2336B">
        <w:rPr>
          <w:rFonts w:cs="David"/>
          <w:rtl/>
        </w:rPr>
        <w:t xml:space="preserve"> על כל </w:t>
      </w:r>
      <w:r w:rsidRPr="000636E1">
        <w:rPr>
          <w:rFonts w:cs="David"/>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5A9C6F09" w14:textId="77777777" w:rsidR="00A7175E" w:rsidRPr="00C2336B" w:rsidRDefault="00A7175E" w:rsidP="00A7175E">
      <w:pPr>
        <w:pStyle w:val="af5"/>
        <w:spacing w:line="360" w:lineRule="auto"/>
        <w:jc w:val="both"/>
        <w:rPr>
          <w:rFonts w:cs="David"/>
          <w:rtl/>
        </w:rPr>
      </w:pPr>
    </w:p>
    <w:p w14:paraId="3E5C8B34" w14:textId="77777777" w:rsidR="00A7175E" w:rsidRDefault="00A7175E" w:rsidP="00A7175E">
      <w:pPr>
        <w:spacing w:after="200" w:line="360" w:lineRule="auto"/>
        <w:jc w:val="center"/>
        <w:rPr>
          <w:rFonts w:cs="David"/>
          <w:rtl/>
        </w:rPr>
      </w:pPr>
    </w:p>
    <w:p w14:paraId="7F55290C" w14:textId="77777777" w:rsidR="00A7175E" w:rsidRDefault="00A7175E" w:rsidP="00A7175E">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402" w:name="_Toc185193199"/>
      <w:bookmarkStart w:id="403" w:name="_Toc171667620"/>
      <w:bookmarkStart w:id="404" w:name="_Toc330777766"/>
      <w:bookmarkEnd w:id="396"/>
      <w:bookmarkEnd w:id="402"/>
      <w:bookmarkEnd w:id="403"/>
      <w:bookmarkEnd w:id="404"/>
    </w:p>
    <w:p w14:paraId="0114A56D" w14:textId="77777777" w:rsidR="00A7175E" w:rsidRDefault="00A7175E" w:rsidP="00A7175E">
      <w:pPr>
        <w:bidi w:val="0"/>
        <w:spacing w:before="200" w:after="200" w:line="276" w:lineRule="auto"/>
        <w:rPr>
          <w:rFonts w:cs="David"/>
        </w:rPr>
      </w:pPr>
    </w:p>
    <w:p w14:paraId="4C6285BE" w14:textId="262488D0" w:rsidR="00C21D13" w:rsidRDefault="00C21D13" w:rsidP="00A7175E">
      <w:pPr>
        <w:rPr>
          <w:rtl/>
        </w:rPr>
      </w:pPr>
    </w:p>
    <w:p w14:paraId="62A15439" w14:textId="6229058B" w:rsidR="00705644" w:rsidRDefault="00705644" w:rsidP="00A7175E">
      <w:pPr>
        <w:rPr>
          <w:rtl/>
        </w:rPr>
      </w:pPr>
    </w:p>
    <w:p w14:paraId="59415EB4" w14:textId="305C5E13" w:rsidR="00705644" w:rsidRPr="001B36D5" w:rsidRDefault="00705644" w:rsidP="00705644">
      <w:pPr>
        <w:pStyle w:val="afffffffc"/>
        <w:rPr>
          <w:rtl/>
        </w:rPr>
      </w:pPr>
      <w:r w:rsidRPr="001B36D5">
        <w:rPr>
          <w:rtl/>
        </w:rPr>
        <w:lastRenderedPageBreak/>
        <w:t>התחייבות נותן שירותים בדבר שמירה על סודיות</w:t>
      </w:r>
    </w:p>
    <w:p w14:paraId="3BDB00A6" w14:textId="77777777" w:rsidR="00705644" w:rsidRPr="001B36D5" w:rsidRDefault="00705644" w:rsidP="00705644">
      <w:pPr>
        <w:tabs>
          <w:tab w:val="left" w:pos="1445"/>
        </w:tabs>
        <w:spacing w:line="360" w:lineRule="auto"/>
        <w:ind w:firstLine="720"/>
        <w:jc w:val="center"/>
        <w:rPr>
          <w:rFonts w:ascii="David" w:hAnsi="David" w:cs="David"/>
          <w:b/>
          <w:bCs/>
          <w:u w:val="single"/>
          <w:rtl/>
        </w:rPr>
      </w:pPr>
    </w:p>
    <w:p w14:paraId="5BB4B14D" w14:textId="77777777" w:rsidR="00705644" w:rsidRPr="001B36D5" w:rsidRDefault="00705644" w:rsidP="00705644">
      <w:pPr>
        <w:tabs>
          <w:tab w:val="left" w:pos="1445"/>
        </w:tabs>
        <w:spacing w:line="360" w:lineRule="auto"/>
        <w:ind w:firstLine="720"/>
        <w:jc w:val="center"/>
        <w:rPr>
          <w:rFonts w:ascii="David" w:hAnsi="David" w:cs="David"/>
          <w:b/>
          <w:bCs/>
          <w:rtl/>
        </w:rPr>
      </w:pPr>
      <w:r w:rsidRPr="001B36D5">
        <w:rPr>
          <w:rFonts w:ascii="David" w:hAnsi="David" w:cs="David"/>
          <w:b/>
          <w:bCs/>
          <w:rtl/>
        </w:rPr>
        <w:t>[נוסח לחתימת כל אחד מנותני השירותים מטעם הספק]</w:t>
      </w:r>
    </w:p>
    <w:p w14:paraId="3E02BE60" w14:textId="77777777" w:rsidR="00705644" w:rsidRPr="001B36D5" w:rsidRDefault="00705644" w:rsidP="00705644">
      <w:pPr>
        <w:tabs>
          <w:tab w:val="left" w:pos="1445"/>
        </w:tabs>
        <w:spacing w:line="360" w:lineRule="auto"/>
        <w:ind w:firstLine="720"/>
        <w:jc w:val="center"/>
        <w:rPr>
          <w:rFonts w:ascii="David" w:hAnsi="David" w:cs="David"/>
          <w:b/>
          <w:bCs/>
          <w:u w:val="single"/>
          <w:rtl/>
        </w:rPr>
      </w:pPr>
    </w:p>
    <w:p w14:paraId="0A4E35D4" w14:textId="3DD3CFC6" w:rsidR="00705644" w:rsidRPr="001B36D5" w:rsidRDefault="00705644" w:rsidP="00705644">
      <w:pPr>
        <w:tabs>
          <w:tab w:val="left" w:pos="1445"/>
        </w:tabs>
        <w:spacing w:after="240" w:line="360" w:lineRule="auto"/>
        <w:ind w:left="1440" w:hanging="1440"/>
        <w:jc w:val="both"/>
        <w:rPr>
          <w:rFonts w:ascii="David" w:hAnsi="David" w:cs="David"/>
          <w:b/>
          <w:bCs/>
          <w:u w:val="single"/>
          <w:rtl/>
        </w:rPr>
      </w:pPr>
      <w:r w:rsidRPr="001B36D5">
        <w:rPr>
          <w:rFonts w:ascii="David" w:hAnsi="David" w:cs="David"/>
          <w:rtl/>
        </w:rPr>
        <w:t>הואיל:</w:t>
      </w:r>
      <w:r w:rsidRPr="001B36D5">
        <w:rPr>
          <w:rFonts w:ascii="David" w:hAnsi="David" w:cs="David"/>
          <w:rtl/>
        </w:rPr>
        <w:tab/>
        <w:t>ובין ____________ (להלן: "</w:t>
      </w:r>
      <w:r w:rsidRPr="001B36D5">
        <w:rPr>
          <w:rFonts w:ascii="David" w:hAnsi="David" w:cs="David"/>
          <w:b/>
          <w:bCs/>
          <w:rtl/>
        </w:rPr>
        <w:t>הספק</w:t>
      </w:r>
      <w:r w:rsidRPr="001B36D5">
        <w:rPr>
          <w:rFonts w:ascii="David" w:hAnsi="David" w:cs="David"/>
          <w:rtl/>
        </w:rPr>
        <w:t>")</w:t>
      </w:r>
      <w:r w:rsidRPr="001B36D5">
        <w:rPr>
          <w:rFonts w:ascii="David" w:hAnsi="David" w:cs="David"/>
          <w:b/>
          <w:bCs/>
          <w:rtl/>
        </w:rPr>
        <w:t xml:space="preserve"> </w:t>
      </w:r>
      <w:r w:rsidRPr="001B36D5">
        <w:rPr>
          <w:rFonts w:ascii="David" w:hAnsi="David" w:cs="David"/>
          <w:rtl/>
        </w:rPr>
        <w:t>לבין משרד האנרגיה והתשתיות (להלן: "</w:t>
      </w:r>
      <w:r w:rsidRPr="001B36D5">
        <w:rPr>
          <w:rFonts w:ascii="David" w:hAnsi="David" w:cs="David"/>
          <w:b/>
          <w:bCs/>
          <w:rtl/>
        </w:rPr>
        <w:t>המשרד</w:t>
      </w:r>
      <w:r w:rsidRPr="001B36D5">
        <w:rPr>
          <w:rFonts w:ascii="David" w:hAnsi="David" w:cs="David"/>
          <w:rtl/>
        </w:rPr>
        <w:t>")</w:t>
      </w:r>
      <w:r w:rsidRPr="001B36D5">
        <w:rPr>
          <w:rFonts w:ascii="David" w:hAnsi="David" w:cs="David"/>
          <w:b/>
          <w:bCs/>
          <w:rtl/>
        </w:rPr>
        <w:t xml:space="preserve"> </w:t>
      </w:r>
      <w:r w:rsidRPr="001B36D5">
        <w:rPr>
          <w:rFonts w:ascii="David" w:hAnsi="David" w:cs="David"/>
          <w:rtl/>
        </w:rPr>
        <w:t xml:space="preserve">נחתם הסכם במסגרת מכרז מספר </w:t>
      </w:r>
      <w:r w:rsidR="001B36D5" w:rsidRPr="001B36D5">
        <w:rPr>
          <w:rFonts w:ascii="David" w:hAnsi="David" w:cs="David"/>
          <w:b/>
          <w:bCs/>
          <w:u w:val="single"/>
          <w:rtl/>
        </w:rPr>
        <w:t>2</w:t>
      </w:r>
      <w:r w:rsidRPr="001B36D5">
        <w:rPr>
          <w:rFonts w:ascii="David" w:hAnsi="David" w:cs="David"/>
          <w:b/>
          <w:bCs/>
          <w:u w:val="single"/>
          <w:rtl/>
        </w:rPr>
        <w:t>/202</w:t>
      </w:r>
      <w:r w:rsidR="001B36D5" w:rsidRPr="001B36D5">
        <w:rPr>
          <w:rFonts w:ascii="David" w:hAnsi="David" w:cs="David"/>
          <w:b/>
          <w:bCs/>
          <w:u w:val="single"/>
          <w:rtl/>
        </w:rPr>
        <w:t>5</w:t>
      </w:r>
      <w:r w:rsidRPr="001B36D5">
        <w:rPr>
          <w:rFonts w:ascii="David" w:hAnsi="David" w:cs="David"/>
          <w:rtl/>
        </w:rPr>
        <w:t xml:space="preserve"> בנושא מתן שירותי ייעוץ וליווי הליך עדכון לוחות זמנים לבעלי רישיונות החלוקה במשק הגז הטבעי, לקבלת השירותים המפורטים בהסכם (להלן, בהתאמה:</w:t>
      </w:r>
      <w:r w:rsidRPr="001B36D5">
        <w:rPr>
          <w:rFonts w:ascii="David" w:hAnsi="David" w:cs="David"/>
          <w:b/>
          <w:bCs/>
          <w:rtl/>
        </w:rPr>
        <w:t xml:space="preserve"> </w:t>
      </w:r>
      <w:r w:rsidRPr="001B36D5">
        <w:rPr>
          <w:rFonts w:ascii="David" w:hAnsi="David" w:cs="David"/>
          <w:rtl/>
        </w:rPr>
        <w:t>"</w:t>
      </w:r>
      <w:r w:rsidRPr="001B36D5">
        <w:rPr>
          <w:rFonts w:ascii="David" w:hAnsi="David" w:cs="David"/>
          <w:b/>
          <w:bCs/>
          <w:rtl/>
        </w:rPr>
        <w:t>ההסכם</w:t>
      </w:r>
      <w:r w:rsidRPr="001B36D5">
        <w:rPr>
          <w:rFonts w:ascii="David" w:hAnsi="David" w:cs="David"/>
          <w:rtl/>
        </w:rPr>
        <w:t>", "</w:t>
      </w:r>
      <w:r w:rsidRPr="001B36D5">
        <w:rPr>
          <w:rFonts w:ascii="David" w:hAnsi="David" w:cs="David"/>
          <w:b/>
          <w:bCs/>
          <w:rtl/>
        </w:rPr>
        <w:t>השירותים</w:t>
      </w:r>
      <w:r w:rsidRPr="001B36D5">
        <w:rPr>
          <w:rFonts w:ascii="David" w:hAnsi="David" w:cs="David"/>
          <w:rtl/>
        </w:rPr>
        <w:t>");</w:t>
      </w:r>
    </w:p>
    <w:p w14:paraId="7573CE65" w14:textId="77777777" w:rsidR="00705644" w:rsidRPr="001B36D5" w:rsidRDefault="00705644" w:rsidP="00705644">
      <w:pPr>
        <w:tabs>
          <w:tab w:val="left" w:pos="1445"/>
        </w:tabs>
        <w:spacing w:after="240" w:line="360" w:lineRule="auto"/>
        <w:ind w:left="1440" w:hanging="1440"/>
        <w:jc w:val="both"/>
        <w:rPr>
          <w:rFonts w:ascii="David" w:hAnsi="David" w:cs="David"/>
          <w:rtl/>
        </w:rPr>
      </w:pPr>
      <w:r w:rsidRPr="001B36D5">
        <w:rPr>
          <w:rFonts w:ascii="David" w:hAnsi="David" w:cs="David"/>
          <w:rtl/>
        </w:rPr>
        <w:t>והואיל:</w:t>
      </w:r>
      <w:r w:rsidRPr="001B36D5">
        <w:rPr>
          <w:rFonts w:ascii="David" w:hAnsi="David" w:cs="David"/>
          <w:rtl/>
        </w:rPr>
        <w:tab/>
        <w:t>ואני מועסק על-ידי הספק, בין היתר לשם הענקת השירותים למשרד;</w:t>
      </w:r>
    </w:p>
    <w:p w14:paraId="76C1E45C" w14:textId="77777777" w:rsidR="00705644" w:rsidRPr="001B36D5" w:rsidRDefault="00705644" w:rsidP="00705644">
      <w:pPr>
        <w:tabs>
          <w:tab w:val="left" w:pos="1445"/>
        </w:tabs>
        <w:spacing w:after="240" w:line="360" w:lineRule="auto"/>
        <w:ind w:left="1440" w:hanging="1440"/>
        <w:jc w:val="both"/>
        <w:rPr>
          <w:rFonts w:ascii="David" w:hAnsi="David" w:cs="David"/>
          <w:rtl/>
        </w:rPr>
      </w:pPr>
      <w:r w:rsidRPr="001B36D5">
        <w:rPr>
          <w:rFonts w:ascii="David" w:hAnsi="David" w:cs="David"/>
          <w:rtl/>
        </w:rPr>
        <w:t>והואיל:</w:t>
      </w:r>
      <w:r w:rsidRPr="001B36D5">
        <w:rPr>
          <w:rFonts w:ascii="David" w:hAnsi="David" w:cs="David"/>
          <w:rtl/>
        </w:rPr>
        <w:tab/>
        <w:t>והמשרד הסכים להתקשר עם הספק, בתנאי כי הספק,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הספק לעשות את כל הדרוש למניעת מצב של ניגוד עניינים ושמירת סודיות המידע כהגדרתו להלן;</w:t>
      </w:r>
    </w:p>
    <w:p w14:paraId="07629E61" w14:textId="77777777" w:rsidR="00705644" w:rsidRPr="001B36D5" w:rsidRDefault="00705644" w:rsidP="00705644">
      <w:pPr>
        <w:tabs>
          <w:tab w:val="left" w:pos="1445"/>
        </w:tabs>
        <w:spacing w:after="240" w:line="360" w:lineRule="auto"/>
        <w:ind w:left="1440" w:hanging="1440"/>
        <w:jc w:val="both"/>
        <w:rPr>
          <w:rFonts w:ascii="David" w:hAnsi="David" w:cs="David"/>
          <w:rtl/>
        </w:rPr>
      </w:pPr>
      <w:r w:rsidRPr="001B36D5">
        <w:rPr>
          <w:rFonts w:ascii="David" w:hAnsi="David" w:cs="David"/>
          <w:rtl/>
        </w:rPr>
        <w:t xml:space="preserve">והואיל: </w:t>
      </w:r>
      <w:r w:rsidRPr="001B36D5">
        <w:rPr>
          <w:rFonts w:ascii="David" w:hAnsi="David" w:cs="David"/>
          <w:rtl/>
        </w:rPr>
        <w:tab/>
        <w:t>והוסבר לי וידוע לי כי במהלך העסקתי או בקשר אליה יתכן כי אעסוק או אקבל לחזקתי או יבוא לידיעתי מידע (</w:t>
      </w:r>
      <w:r w:rsidRPr="001B36D5">
        <w:rPr>
          <w:rFonts w:ascii="David" w:hAnsi="David" w:cs="David"/>
        </w:rPr>
        <w:t>Information</w:t>
      </w:r>
      <w:r w:rsidRPr="001B36D5">
        <w:rPr>
          <w:rFonts w:ascii="David" w:hAnsi="David" w:cs="David"/>
          <w:rtl/>
        </w:rPr>
        <w:t xml:space="preserve">), או ידע </w:t>
      </w:r>
      <w:r w:rsidRPr="001B36D5">
        <w:rPr>
          <w:rFonts w:ascii="David" w:hAnsi="David" w:cs="David"/>
        </w:rPr>
        <w:t>Know- How)</w:t>
      </w:r>
      <w:r w:rsidRPr="001B36D5">
        <w:rPr>
          <w:rFonts w:ascii="David" w:hAnsi="David" w:cs="David"/>
          <w:rtl/>
        </w:rPr>
        <w:t>) כלשהם לרבות תכתובת, חוות דעת, חומר, תכנית, מסמך, רישום, שרטוט, סוד מסחרי/עסקי או ידיעה כהגדרתה בסעיף 91 לחוק העונשין, תשל"ז- 1977 מסוגים שונים, שאינו מצוי בידיעת כלל הציבור או מידע שיגיע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(להלן: "</w:t>
      </w:r>
      <w:r w:rsidRPr="001B36D5">
        <w:rPr>
          <w:rFonts w:ascii="David" w:hAnsi="David" w:cs="David"/>
          <w:b/>
          <w:bCs/>
          <w:rtl/>
        </w:rPr>
        <w:t>המידע</w:t>
      </w:r>
      <w:r w:rsidRPr="001B36D5">
        <w:rPr>
          <w:rFonts w:ascii="David" w:hAnsi="David" w:cs="David"/>
          <w:rtl/>
        </w:rPr>
        <w:t>");</w:t>
      </w:r>
    </w:p>
    <w:p w14:paraId="6D629393" w14:textId="77777777" w:rsidR="00705644" w:rsidRPr="001B36D5" w:rsidRDefault="00705644" w:rsidP="00705644">
      <w:pPr>
        <w:tabs>
          <w:tab w:val="left" w:pos="1445"/>
        </w:tabs>
        <w:spacing w:line="360" w:lineRule="auto"/>
        <w:ind w:left="1440" w:hanging="1440"/>
        <w:jc w:val="both"/>
        <w:rPr>
          <w:rFonts w:ascii="David" w:hAnsi="David" w:cs="David"/>
          <w:rtl/>
        </w:rPr>
      </w:pPr>
      <w:r w:rsidRPr="001B36D5">
        <w:rPr>
          <w:rFonts w:ascii="David" w:hAnsi="David" w:cs="David"/>
          <w:rtl/>
        </w:rPr>
        <w:t xml:space="preserve">והואיל: </w:t>
      </w:r>
      <w:r w:rsidRPr="001B36D5">
        <w:rPr>
          <w:rFonts w:ascii="David" w:hAnsi="David" w:cs="David"/>
          <w:rtl/>
        </w:rPr>
        <w:tab/>
        <w:t>והוסבר לי וידוע לי כי גילוי או אי שמירה בסוד של המידע או מסירתו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וחוק הגנת הפרטיות, התשמ"א- 1981;</w:t>
      </w:r>
    </w:p>
    <w:p w14:paraId="79C47246" w14:textId="77777777" w:rsidR="00705644" w:rsidRPr="001B36D5" w:rsidRDefault="00705644" w:rsidP="00705644">
      <w:pPr>
        <w:tabs>
          <w:tab w:val="left" w:pos="1445"/>
        </w:tabs>
        <w:spacing w:line="360" w:lineRule="auto"/>
        <w:jc w:val="both"/>
        <w:rPr>
          <w:rFonts w:ascii="David" w:hAnsi="David" w:cs="David"/>
          <w:rtl/>
        </w:rPr>
      </w:pPr>
    </w:p>
    <w:p w14:paraId="0060DBA6" w14:textId="77777777" w:rsidR="00705644" w:rsidRPr="001B36D5" w:rsidRDefault="00705644" w:rsidP="00705644">
      <w:pPr>
        <w:tabs>
          <w:tab w:val="left" w:pos="1445"/>
        </w:tabs>
        <w:spacing w:line="360" w:lineRule="auto"/>
        <w:ind w:left="799" w:hanging="142"/>
        <w:jc w:val="center"/>
        <w:rPr>
          <w:rFonts w:ascii="David" w:hAnsi="David" w:cs="David"/>
          <w:b/>
          <w:bCs/>
          <w:u w:val="single"/>
          <w:rtl/>
        </w:rPr>
      </w:pPr>
    </w:p>
    <w:p w14:paraId="1ED7184B" w14:textId="77777777" w:rsidR="00705644" w:rsidRPr="001B36D5" w:rsidRDefault="00705644" w:rsidP="00705644">
      <w:pPr>
        <w:tabs>
          <w:tab w:val="left" w:pos="1445"/>
        </w:tabs>
        <w:spacing w:line="360" w:lineRule="auto"/>
        <w:ind w:left="799" w:hanging="142"/>
        <w:jc w:val="center"/>
        <w:rPr>
          <w:rFonts w:ascii="David" w:hAnsi="David" w:cs="David"/>
          <w:b/>
          <w:bCs/>
          <w:u w:val="single"/>
          <w:rtl/>
        </w:rPr>
      </w:pPr>
    </w:p>
    <w:p w14:paraId="3CCBB670" w14:textId="77777777" w:rsidR="00705644" w:rsidRPr="001B36D5" w:rsidRDefault="00705644" w:rsidP="00705644">
      <w:pPr>
        <w:tabs>
          <w:tab w:val="left" w:pos="1445"/>
        </w:tabs>
        <w:spacing w:line="360" w:lineRule="auto"/>
        <w:ind w:left="799" w:hanging="142"/>
        <w:jc w:val="center"/>
        <w:rPr>
          <w:rFonts w:ascii="David" w:hAnsi="David" w:cs="David"/>
          <w:b/>
          <w:bCs/>
          <w:u w:val="single"/>
          <w:rtl/>
        </w:rPr>
      </w:pPr>
    </w:p>
    <w:p w14:paraId="6E22A999" w14:textId="77777777" w:rsidR="00705644" w:rsidRPr="001B36D5" w:rsidRDefault="00705644" w:rsidP="00705644">
      <w:pPr>
        <w:tabs>
          <w:tab w:val="left" w:pos="1445"/>
        </w:tabs>
        <w:spacing w:line="360" w:lineRule="auto"/>
        <w:ind w:left="799" w:hanging="142"/>
        <w:jc w:val="center"/>
        <w:rPr>
          <w:rFonts w:ascii="David" w:hAnsi="David" w:cs="David"/>
          <w:b/>
          <w:bCs/>
          <w:u w:val="single"/>
          <w:rtl/>
        </w:rPr>
      </w:pPr>
    </w:p>
    <w:p w14:paraId="42D1344A" w14:textId="77777777" w:rsidR="00705644" w:rsidRPr="001B36D5" w:rsidRDefault="00705644" w:rsidP="00705644">
      <w:pPr>
        <w:tabs>
          <w:tab w:val="left" w:pos="1445"/>
        </w:tabs>
        <w:spacing w:line="360" w:lineRule="auto"/>
        <w:ind w:left="799" w:hanging="142"/>
        <w:jc w:val="center"/>
        <w:rPr>
          <w:rFonts w:ascii="David" w:hAnsi="David" w:cs="David"/>
          <w:b/>
          <w:bCs/>
          <w:u w:val="single"/>
          <w:rtl/>
        </w:rPr>
      </w:pPr>
    </w:p>
    <w:p w14:paraId="6ECFCF53" w14:textId="77777777" w:rsidR="00705644" w:rsidRPr="001B36D5" w:rsidRDefault="00705644" w:rsidP="00705644">
      <w:pPr>
        <w:tabs>
          <w:tab w:val="left" w:pos="1445"/>
        </w:tabs>
        <w:spacing w:line="360" w:lineRule="auto"/>
        <w:ind w:left="799" w:hanging="142"/>
        <w:jc w:val="center"/>
        <w:rPr>
          <w:rFonts w:ascii="David" w:hAnsi="David" w:cs="David"/>
          <w:b/>
          <w:bCs/>
          <w:u w:val="single"/>
          <w:rtl/>
        </w:rPr>
      </w:pPr>
    </w:p>
    <w:p w14:paraId="35519831" w14:textId="77777777" w:rsidR="00705644" w:rsidRPr="001B36D5" w:rsidRDefault="00705644" w:rsidP="00705644">
      <w:pPr>
        <w:tabs>
          <w:tab w:val="left" w:pos="1445"/>
        </w:tabs>
        <w:spacing w:line="360" w:lineRule="auto"/>
        <w:ind w:left="799" w:hanging="142"/>
        <w:jc w:val="center"/>
        <w:rPr>
          <w:rFonts w:ascii="David" w:hAnsi="David" w:cs="David"/>
          <w:b/>
          <w:bCs/>
          <w:u w:val="single"/>
          <w:rtl/>
        </w:rPr>
      </w:pPr>
      <w:r w:rsidRPr="001B36D5">
        <w:rPr>
          <w:rFonts w:ascii="David" w:hAnsi="David" w:cs="David"/>
          <w:b/>
          <w:bCs/>
          <w:u w:val="single"/>
          <w:rtl/>
        </w:rPr>
        <w:lastRenderedPageBreak/>
        <w:t>אי לזאת, אני הח"מ מתחייב כלפי המשרד, כדלקמן:</w:t>
      </w:r>
    </w:p>
    <w:p w14:paraId="16485F27" w14:textId="77777777" w:rsidR="00705644" w:rsidRPr="001B36D5" w:rsidRDefault="00705644" w:rsidP="00705644">
      <w:pPr>
        <w:tabs>
          <w:tab w:val="left" w:pos="1445"/>
        </w:tabs>
        <w:spacing w:line="360" w:lineRule="auto"/>
        <w:ind w:left="799" w:hanging="142"/>
        <w:jc w:val="center"/>
        <w:rPr>
          <w:rFonts w:ascii="David" w:hAnsi="David" w:cs="David"/>
          <w:b/>
          <w:bCs/>
          <w:u w:val="single"/>
          <w:rtl/>
        </w:rPr>
      </w:pPr>
    </w:p>
    <w:p w14:paraId="71771C5A"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לשמור על המידע בסודיות גמורה ומוחלטת.</w:t>
      </w:r>
    </w:p>
    <w:p w14:paraId="0187A9F3"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את המידע. </w:t>
      </w:r>
    </w:p>
    <w:p w14:paraId="4C8F8F7E"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מבלי לפגוע בכלליות האמור לעיל, הנני מתחייב כי במשך כל תקופת העסקתי על-ידי הספק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14:paraId="3A80A1CD"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לנקוט אמצעי זהירות קפדניים ולעשות את כל הדרוש מבחינה בטיחותית, ביטחונית, נוהלית או אחרת, באופן מקובל ואחראי, כדי לקיים את מלוא התחייבויותיי אלו. </w:t>
      </w:r>
    </w:p>
    <w:p w14:paraId="73CC1048"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להביא לידיעת עובדיי, קבלני משנה שלי, או מי מטעמי, העשויים להיחשף למידע, את כל האמור בהתחייבות זו. </w:t>
      </w:r>
    </w:p>
    <w:p w14:paraId="7699A00D"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להיות אחראי כלפי המשרד על פי כל דין לכל נזק או פגיעה או הוצאה, אשר ייגרמו למשרד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14:paraId="7E9E0356"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להחזיר לידי המשרד ולחזקתו מיד כשאתבקש לכך, כל מידע שקיבלתי מהמשרד או עקב בקשת המשרד או חומר השייך למשרד, ומידע שקיבלתי מהממשלה או השייך לה, עקב מתן השירותים וכן כל מידע שהכנתי עבור המשרד. </w:t>
      </w:r>
    </w:p>
    <w:p w14:paraId="0EF2FABF"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במסגרת מתן השירותים ועניינים הקשורים בהם, שלא לייצג או לפעול מטעם כל גורם שהוא, מלבד המשרד.</w:t>
      </w:r>
    </w:p>
    <w:p w14:paraId="1A8A38A5"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בכל מקרה בו יתעורר ספק הנוגע ליישום התחייבויותיי אלו בדבר שמירה על סודיות, או בכל מקרה שבו יתעורר חשש לניגוד עניינים שלא הוסדר בהסכם זה, אפנה לממונה מטעם המשרד, אשר במידת הצורך יתייעץ עם הלשכה המשפטית של המשרד, ואפעל על פי הוראות הממונה מטעם המשרד. </w:t>
      </w:r>
    </w:p>
    <w:p w14:paraId="43ABE1D1"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בכל מקרה שאפר התחייבותיי אלו, תהיה למשרד זכות תביעה כלפיי. הנני מצהיר כי ידוע לי ששימוש במידע שלא בהתאם לכתב התחייבות זה לרבות מסירתו לאחר מהווים עבירה לפי חוק עונשין, התשל"ז- 1997 וחוק הגנת הפרטיות, התשמ"א- 1981. </w:t>
      </w:r>
    </w:p>
    <w:p w14:paraId="3402DA88"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התחייבותי זו לא תפורש כיוצרת קשר אישי מכל סוג שהוא ביני לבין המשרד. </w:t>
      </w:r>
    </w:p>
    <w:p w14:paraId="6C865172"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מוסכם וידוע לי כי על העתקים של המידע, אשר התקבלו בכל דרך שהיא, יחולו כל הוראות כתב התחייבות זה. </w:t>
      </w:r>
    </w:p>
    <w:p w14:paraId="77EF6B89" w14:textId="77777777" w:rsidR="00705644" w:rsidRPr="001B36D5" w:rsidRDefault="00705644" w:rsidP="005E1388">
      <w:pPr>
        <w:numPr>
          <w:ilvl w:val="0"/>
          <w:numId w:val="80"/>
        </w:numPr>
        <w:tabs>
          <w:tab w:val="left" w:pos="1445"/>
        </w:tabs>
        <w:spacing w:line="360" w:lineRule="auto"/>
        <w:jc w:val="both"/>
        <w:rPr>
          <w:rFonts w:ascii="David" w:hAnsi="David" w:cs="David"/>
        </w:rPr>
      </w:pPr>
      <w:r w:rsidRPr="001B36D5">
        <w:rPr>
          <w:rFonts w:ascii="David" w:hAnsi="David" w:cs="David"/>
          <w:rtl/>
        </w:rPr>
        <w:t xml:space="preserve">מוסכם וידוע לי כי אין בהתחייבות זו כדי לגרוע מכל זכות או סעד או סמכות אחרת המוקנית למשרד על-פי כל דין או הסכם לרבות ההסכם. </w:t>
      </w:r>
    </w:p>
    <w:p w14:paraId="36FD60FA" w14:textId="77777777" w:rsidR="00705644" w:rsidRPr="001B36D5" w:rsidRDefault="00705644" w:rsidP="00705644">
      <w:pPr>
        <w:tabs>
          <w:tab w:val="left" w:pos="1445"/>
        </w:tabs>
        <w:spacing w:line="360" w:lineRule="auto"/>
        <w:jc w:val="center"/>
        <w:rPr>
          <w:rFonts w:ascii="David" w:hAnsi="David" w:cs="David"/>
          <w:u w:val="single"/>
          <w:rtl/>
        </w:rPr>
      </w:pPr>
    </w:p>
    <w:p w14:paraId="317E3A8D" w14:textId="77777777" w:rsidR="00705644" w:rsidRPr="001B36D5" w:rsidRDefault="00705644" w:rsidP="00705644">
      <w:pPr>
        <w:tabs>
          <w:tab w:val="left" w:pos="1445"/>
        </w:tabs>
        <w:spacing w:line="360" w:lineRule="auto"/>
        <w:jc w:val="center"/>
        <w:rPr>
          <w:rFonts w:ascii="David" w:hAnsi="David" w:cs="David"/>
          <w:u w:val="single"/>
          <w:rtl/>
        </w:rPr>
      </w:pPr>
    </w:p>
    <w:p w14:paraId="529903FF" w14:textId="77777777" w:rsidR="00705644" w:rsidRPr="001B36D5" w:rsidRDefault="00705644" w:rsidP="00705644">
      <w:pPr>
        <w:tabs>
          <w:tab w:val="left" w:pos="1445"/>
        </w:tabs>
        <w:spacing w:line="360" w:lineRule="auto"/>
        <w:jc w:val="center"/>
        <w:rPr>
          <w:rFonts w:ascii="David" w:hAnsi="David" w:cs="David"/>
          <w:u w:val="single"/>
          <w:rtl/>
        </w:rPr>
      </w:pPr>
    </w:p>
    <w:p w14:paraId="533B2022" w14:textId="77777777" w:rsidR="00705644" w:rsidRPr="001B36D5" w:rsidRDefault="00705644" w:rsidP="00705644">
      <w:pPr>
        <w:tabs>
          <w:tab w:val="left" w:pos="1445"/>
        </w:tabs>
        <w:spacing w:line="360" w:lineRule="auto"/>
        <w:jc w:val="center"/>
        <w:rPr>
          <w:rFonts w:ascii="David" w:hAnsi="David" w:cs="David"/>
          <w:u w:val="single"/>
          <w:rtl/>
        </w:rPr>
      </w:pPr>
      <w:r w:rsidRPr="001B36D5">
        <w:rPr>
          <w:rFonts w:ascii="David" w:hAnsi="David" w:cs="David"/>
          <w:u w:val="single"/>
          <w:rtl/>
        </w:rPr>
        <w:lastRenderedPageBreak/>
        <w:t>ולראיה באתי על החתום:</w:t>
      </w:r>
    </w:p>
    <w:p w14:paraId="1E4C91AB" w14:textId="77777777" w:rsidR="00705644" w:rsidRPr="001B36D5" w:rsidRDefault="00705644" w:rsidP="00705644">
      <w:pPr>
        <w:widowControl w:val="0"/>
        <w:tabs>
          <w:tab w:val="left" w:pos="1445"/>
        </w:tabs>
        <w:adjustRightInd w:val="0"/>
        <w:spacing w:before="120" w:after="120" w:line="360" w:lineRule="auto"/>
        <w:jc w:val="center"/>
        <w:textAlignment w:val="baseline"/>
        <w:rPr>
          <w:rFonts w:ascii="David" w:hAnsi="David" w:cs="David"/>
          <w:u w:val="single"/>
          <w:rtl/>
        </w:rPr>
      </w:pPr>
    </w:p>
    <w:tbl>
      <w:tblPr>
        <w:tblStyle w:val="5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3"/>
        <w:gridCol w:w="1038"/>
        <w:gridCol w:w="2244"/>
        <w:gridCol w:w="912"/>
        <w:gridCol w:w="2113"/>
      </w:tblGrid>
      <w:tr w:rsidR="00705644" w:rsidRPr="001B36D5" w14:paraId="00973E2D" w14:textId="77777777" w:rsidTr="007C7DBC">
        <w:trPr>
          <w:jc w:val="center"/>
        </w:trPr>
        <w:tc>
          <w:tcPr>
            <w:tcW w:w="2144" w:type="dxa"/>
            <w:tcBorders>
              <w:top w:val="single" w:sz="4" w:space="0" w:color="auto"/>
              <w:left w:val="nil"/>
              <w:bottom w:val="nil"/>
              <w:right w:val="nil"/>
            </w:tcBorders>
            <w:hideMark/>
          </w:tcPr>
          <w:p w14:paraId="7A7D1460" w14:textId="77777777" w:rsidR="00705644" w:rsidRPr="001B36D5" w:rsidRDefault="00705644" w:rsidP="007C7DBC">
            <w:pPr>
              <w:tabs>
                <w:tab w:val="left" w:pos="1445"/>
              </w:tabs>
              <w:spacing w:line="360" w:lineRule="auto"/>
              <w:jc w:val="center"/>
              <w:rPr>
                <w:rFonts w:ascii="David" w:hAnsi="David" w:cs="David"/>
                <w:rtl/>
              </w:rPr>
            </w:pPr>
            <w:r w:rsidRPr="001B36D5">
              <w:rPr>
                <w:rFonts w:ascii="David" w:hAnsi="David" w:cs="David"/>
                <w:rtl/>
              </w:rPr>
              <w:t>שם</w:t>
            </w:r>
          </w:p>
        </w:tc>
        <w:tc>
          <w:tcPr>
            <w:tcW w:w="1134" w:type="dxa"/>
          </w:tcPr>
          <w:p w14:paraId="2B839D1D" w14:textId="77777777" w:rsidR="00705644" w:rsidRPr="001B36D5" w:rsidRDefault="00705644" w:rsidP="007C7DBC">
            <w:pPr>
              <w:tabs>
                <w:tab w:val="left" w:pos="1445"/>
              </w:tabs>
              <w:spacing w:line="360" w:lineRule="auto"/>
              <w:jc w:val="both"/>
              <w:rPr>
                <w:rFonts w:ascii="David" w:hAnsi="David" w:cs="David"/>
                <w:rtl/>
              </w:rPr>
            </w:pPr>
          </w:p>
        </w:tc>
        <w:tc>
          <w:tcPr>
            <w:tcW w:w="2409" w:type="dxa"/>
            <w:tcBorders>
              <w:top w:val="single" w:sz="4" w:space="0" w:color="auto"/>
              <w:left w:val="nil"/>
              <w:bottom w:val="nil"/>
              <w:right w:val="nil"/>
            </w:tcBorders>
            <w:hideMark/>
          </w:tcPr>
          <w:p w14:paraId="732F2D49" w14:textId="77777777" w:rsidR="00705644" w:rsidRPr="001B36D5" w:rsidRDefault="00705644" w:rsidP="007C7DBC">
            <w:pPr>
              <w:tabs>
                <w:tab w:val="left" w:pos="1445"/>
              </w:tabs>
              <w:spacing w:line="360" w:lineRule="auto"/>
              <w:jc w:val="center"/>
              <w:rPr>
                <w:rFonts w:ascii="David" w:hAnsi="David" w:cs="David"/>
                <w:rtl/>
              </w:rPr>
            </w:pPr>
            <w:r w:rsidRPr="001B36D5">
              <w:rPr>
                <w:rFonts w:ascii="David" w:hAnsi="David" w:cs="David"/>
                <w:rtl/>
              </w:rPr>
              <w:t>חתימה</w:t>
            </w:r>
          </w:p>
        </w:tc>
        <w:tc>
          <w:tcPr>
            <w:tcW w:w="993" w:type="dxa"/>
          </w:tcPr>
          <w:p w14:paraId="73E93BDB" w14:textId="77777777" w:rsidR="00705644" w:rsidRPr="001B36D5" w:rsidRDefault="00705644" w:rsidP="007C7DBC">
            <w:pPr>
              <w:tabs>
                <w:tab w:val="left" w:pos="1445"/>
              </w:tabs>
              <w:spacing w:line="360" w:lineRule="auto"/>
              <w:jc w:val="both"/>
              <w:rPr>
                <w:rFonts w:ascii="David" w:hAnsi="David" w:cs="David"/>
                <w:rtl/>
              </w:rPr>
            </w:pPr>
          </w:p>
        </w:tc>
        <w:tc>
          <w:tcPr>
            <w:tcW w:w="2268" w:type="dxa"/>
            <w:tcBorders>
              <w:top w:val="single" w:sz="4" w:space="0" w:color="auto"/>
              <w:left w:val="nil"/>
              <w:bottom w:val="nil"/>
              <w:right w:val="nil"/>
            </w:tcBorders>
            <w:hideMark/>
          </w:tcPr>
          <w:p w14:paraId="55AA47F4" w14:textId="77777777" w:rsidR="00705644" w:rsidRPr="001B36D5" w:rsidRDefault="00705644" w:rsidP="007C7DBC">
            <w:pPr>
              <w:tabs>
                <w:tab w:val="left" w:pos="1445"/>
              </w:tabs>
              <w:spacing w:line="360" w:lineRule="auto"/>
              <w:jc w:val="center"/>
              <w:rPr>
                <w:rFonts w:ascii="David" w:hAnsi="David" w:cs="David"/>
                <w:rtl/>
              </w:rPr>
            </w:pPr>
            <w:r w:rsidRPr="001B36D5">
              <w:rPr>
                <w:rFonts w:ascii="David" w:hAnsi="David" w:cs="David"/>
                <w:rtl/>
              </w:rPr>
              <w:t>תאריך</w:t>
            </w:r>
          </w:p>
        </w:tc>
      </w:tr>
    </w:tbl>
    <w:p w14:paraId="4538F25B" w14:textId="77777777" w:rsidR="00705644" w:rsidRPr="001B36D5" w:rsidRDefault="00705644" w:rsidP="00705644">
      <w:pPr>
        <w:widowControl w:val="0"/>
        <w:tabs>
          <w:tab w:val="left" w:pos="1445"/>
        </w:tabs>
        <w:adjustRightInd w:val="0"/>
        <w:spacing w:before="120" w:after="120" w:line="360" w:lineRule="auto"/>
        <w:jc w:val="center"/>
        <w:textAlignment w:val="baseline"/>
        <w:rPr>
          <w:rFonts w:ascii="David" w:hAnsi="David" w:cs="David"/>
          <w:b/>
          <w:bCs/>
          <w:u w:val="single"/>
          <w:rtl/>
        </w:rPr>
      </w:pPr>
    </w:p>
    <w:p w14:paraId="34B654C4" w14:textId="77777777" w:rsidR="00705644" w:rsidRPr="001B36D5" w:rsidRDefault="00705644" w:rsidP="00705644">
      <w:pPr>
        <w:widowControl w:val="0"/>
        <w:tabs>
          <w:tab w:val="left" w:pos="1445"/>
        </w:tabs>
        <w:adjustRightInd w:val="0"/>
        <w:spacing w:before="120" w:after="120" w:line="360" w:lineRule="auto"/>
        <w:jc w:val="center"/>
        <w:textAlignment w:val="baseline"/>
        <w:rPr>
          <w:rFonts w:ascii="David" w:hAnsi="David" w:cs="David"/>
          <w:b/>
          <w:bCs/>
          <w:u w:val="single"/>
          <w:rtl/>
        </w:rPr>
      </w:pPr>
      <w:r w:rsidRPr="001B36D5">
        <w:rPr>
          <w:rFonts w:ascii="David" w:hAnsi="David" w:cs="David"/>
          <w:b/>
          <w:bCs/>
          <w:u w:val="single"/>
          <w:rtl/>
        </w:rPr>
        <w:t>אישור עורך הדין</w:t>
      </w:r>
    </w:p>
    <w:p w14:paraId="51DEC1FD" w14:textId="77777777" w:rsidR="00705644" w:rsidRPr="001B36D5" w:rsidRDefault="00705644" w:rsidP="00705644">
      <w:pPr>
        <w:tabs>
          <w:tab w:val="left" w:pos="1445"/>
        </w:tabs>
        <w:spacing w:line="360" w:lineRule="auto"/>
        <w:jc w:val="both"/>
        <w:rPr>
          <w:rFonts w:ascii="David" w:hAnsi="David" w:cs="David"/>
          <w:rtl/>
        </w:rPr>
      </w:pPr>
      <w:r w:rsidRPr="001B36D5">
        <w:rPr>
          <w:rFonts w:ascii="David" w:hAnsi="David" w:cs="David"/>
          <w:rtl/>
        </w:rPr>
        <w:t xml:space="preserve">אני הח"מ ______________, עו"ד מאשר/ת בזאת כי ביום __________ הופיע/ה בפני במשרדי מר/גב' ______________ שזוהה/תה עצמו/ה על ידי ת.ז. _________ המוכר/ת לי באופן אישי, ולאחר שהזהרתיו/ה כי עליו/ה להצהיר אמת וכי יהיה/תהיה צפוי/ה לעונשים הקבועים בחוק אם לא יעשה/תעשה כן, חתם על הצהרה והתחייבות זו בפני. </w:t>
      </w:r>
    </w:p>
    <w:p w14:paraId="69C4D821" w14:textId="77777777" w:rsidR="00705644" w:rsidRPr="001B36D5" w:rsidRDefault="00705644" w:rsidP="00705644">
      <w:pPr>
        <w:tabs>
          <w:tab w:val="left" w:pos="1445"/>
        </w:tabs>
        <w:spacing w:line="360" w:lineRule="auto"/>
        <w:jc w:val="both"/>
        <w:rPr>
          <w:rFonts w:ascii="David" w:hAnsi="David" w:cs="David"/>
          <w:rtl/>
        </w:rPr>
      </w:pPr>
    </w:p>
    <w:tbl>
      <w:tblPr>
        <w:tblStyle w:val="5f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4"/>
        <w:gridCol w:w="1033"/>
        <w:gridCol w:w="2227"/>
        <w:gridCol w:w="908"/>
        <w:gridCol w:w="2118"/>
      </w:tblGrid>
      <w:tr w:rsidR="00705644" w:rsidRPr="001B36D5" w14:paraId="7016A93B" w14:textId="77777777" w:rsidTr="007C7DBC">
        <w:trPr>
          <w:jc w:val="center"/>
        </w:trPr>
        <w:tc>
          <w:tcPr>
            <w:tcW w:w="2144" w:type="dxa"/>
            <w:tcBorders>
              <w:top w:val="single" w:sz="4" w:space="0" w:color="auto"/>
              <w:left w:val="nil"/>
              <w:bottom w:val="nil"/>
              <w:right w:val="nil"/>
            </w:tcBorders>
            <w:hideMark/>
          </w:tcPr>
          <w:p w14:paraId="3FA4664B" w14:textId="77777777" w:rsidR="00705644" w:rsidRPr="001B36D5" w:rsidRDefault="00705644" w:rsidP="007C7DBC">
            <w:pPr>
              <w:tabs>
                <w:tab w:val="left" w:pos="1445"/>
              </w:tabs>
              <w:spacing w:line="360" w:lineRule="auto"/>
              <w:jc w:val="center"/>
              <w:rPr>
                <w:rFonts w:ascii="David" w:hAnsi="David" w:cs="David"/>
                <w:rtl/>
              </w:rPr>
            </w:pPr>
            <w:r w:rsidRPr="001B36D5">
              <w:rPr>
                <w:rFonts w:ascii="David" w:hAnsi="David" w:cs="David"/>
                <w:rtl/>
              </w:rPr>
              <w:t>תאריך</w:t>
            </w:r>
          </w:p>
        </w:tc>
        <w:tc>
          <w:tcPr>
            <w:tcW w:w="1134" w:type="dxa"/>
          </w:tcPr>
          <w:p w14:paraId="20F53233" w14:textId="77777777" w:rsidR="00705644" w:rsidRPr="001B36D5" w:rsidRDefault="00705644" w:rsidP="007C7DBC">
            <w:pPr>
              <w:tabs>
                <w:tab w:val="left" w:pos="1445"/>
              </w:tabs>
              <w:spacing w:line="360" w:lineRule="auto"/>
              <w:jc w:val="both"/>
              <w:rPr>
                <w:rFonts w:ascii="David" w:hAnsi="David" w:cs="David"/>
                <w:rtl/>
              </w:rPr>
            </w:pPr>
          </w:p>
        </w:tc>
        <w:tc>
          <w:tcPr>
            <w:tcW w:w="2409" w:type="dxa"/>
            <w:tcBorders>
              <w:top w:val="single" w:sz="4" w:space="0" w:color="auto"/>
              <w:left w:val="nil"/>
              <w:bottom w:val="nil"/>
              <w:right w:val="nil"/>
            </w:tcBorders>
            <w:hideMark/>
          </w:tcPr>
          <w:p w14:paraId="79939807" w14:textId="77777777" w:rsidR="00705644" w:rsidRPr="001B36D5" w:rsidRDefault="00705644" w:rsidP="007C7DBC">
            <w:pPr>
              <w:tabs>
                <w:tab w:val="left" w:pos="1445"/>
              </w:tabs>
              <w:spacing w:line="360" w:lineRule="auto"/>
              <w:jc w:val="center"/>
              <w:rPr>
                <w:rFonts w:ascii="David" w:hAnsi="David" w:cs="David"/>
                <w:rtl/>
              </w:rPr>
            </w:pPr>
            <w:r w:rsidRPr="001B36D5">
              <w:rPr>
                <w:rFonts w:ascii="David" w:hAnsi="David" w:cs="David"/>
                <w:rtl/>
              </w:rPr>
              <w:t>מס' רישיון</w:t>
            </w:r>
          </w:p>
        </w:tc>
        <w:tc>
          <w:tcPr>
            <w:tcW w:w="993" w:type="dxa"/>
          </w:tcPr>
          <w:p w14:paraId="2E3C4C04" w14:textId="77777777" w:rsidR="00705644" w:rsidRPr="001B36D5" w:rsidRDefault="00705644" w:rsidP="007C7DBC">
            <w:pPr>
              <w:tabs>
                <w:tab w:val="left" w:pos="1445"/>
              </w:tabs>
              <w:spacing w:line="360" w:lineRule="auto"/>
              <w:jc w:val="both"/>
              <w:rPr>
                <w:rFonts w:ascii="David" w:hAnsi="David" w:cs="David"/>
                <w:rtl/>
              </w:rPr>
            </w:pPr>
          </w:p>
        </w:tc>
        <w:tc>
          <w:tcPr>
            <w:tcW w:w="2268" w:type="dxa"/>
            <w:tcBorders>
              <w:top w:val="single" w:sz="4" w:space="0" w:color="auto"/>
              <w:left w:val="nil"/>
              <w:bottom w:val="nil"/>
              <w:right w:val="nil"/>
            </w:tcBorders>
            <w:hideMark/>
          </w:tcPr>
          <w:p w14:paraId="5A3CF883" w14:textId="77777777" w:rsidR="00705644" w:rsidRPr="001B36D5" w:rsidRDefault="00705644" w:rsidP="007C7DBC">
            <w:pPr>
              <w:tabs>
                <w:tab w:val="left" w:pos="1445"/>
              </w:tabs>
              <w:spacing w:line="360" w:lineRule="auto"/>
              <w:jc w:val="center"/>
              <w:rPr>
                <w:rFonts w:ascii="David" w:hAnsi="David" w:cs="David"/>
                <w:rtl/>
              </w:rPr>
            </w:pPr>
            <w:r w:rsidRPr="001B36D5">
              <w:rPr>
                <w:rFonts w:ascii="David" w:hAnsi="David" w:cs="David"/>
                <w:rtl/>
              </w:rPr>
              <w:t>חתימה וחותמת</w:t>
            </w:r>
          </w:p>
        </w:tc>
      </w:tr>
    </w:tbl>
    <w:p w14:paraId="30672F00" w14:textId="77777777" w:rsidR="00705644" w:rsidRDefault="00705644" w:rsidP="00705644">
      <w:pPr>
        <w:pStyle w:val="afffffffc"/>
        <w:rPr>
          <w:rtl/>
        </w:rPr>
      </w:pPr>
    </w:p>
    <w:p w14:paraId="0182E281" w14:textId="77777777" w:rsidR="00705644" w:rsidRDefault="00705644" w:rsidP="00705644">
      <w:pPr>
        <w:pStyle w:val="afffffffc"/>
        <w:rPr>
          <w:rtl/>
        </w:rPr>
      </w:pPr>
    </w:p>
    <w:p w14:paraId="153817A1" w14:textId="77777777" w:rsidR="00705644" w:rsidRDefault="00705644" w:rsidP="00705644">
      <w:pPr>
        <w:pStyle w:val="afffffffc"/>
        <w:rPr>
          <w:rtl/>
        </w:rPr>
      </w:pPr>
    </w:p>
    <w:p w14:paraId="23EF27C6" w14:textId="77777777" w:rsidR="00705644" w:rsidRDefault="00705644" w:rsidP="00705644">
      <w:pPr>
        <w:pStyle w:val="afffffffc"/>
        <w:rPr>
          <w:rtl/>
        </w:rPr>
      </w:pPr>
    </w:p>
    <w:p w14:paraId="28D5A352" w14:textId="77777777" w:rsidR="00705644" w:rsidRDefault="00705644" w:rsidP="00705644">
      <w:pPr>
        <w:pStyle w:val="afffffffc"/>
        <w:rPr>
          <w:rtl/>
        </w:rPr>
      </w:pPr>
    </w:p>
    <w:p w14:paraId="26E74E74" w14:textId="77777777" w:rsidR="00705644" w:rsidRDefault="00705644" w:rsidP="00705644">
      <w:pPr>
        <w:pStyle w:val="afffffffc"/>
        <w:rPr>
          <w:rtl/>
        </w:rPr>
      </w:pPr>
    </w:p>
    <w:p w14:paraId="5AC6827B" w14:textId="0C88927C" w:rsidR="00705644" w:rsidRDefault="00705644" w:rsidP="00A7175E"/>
    <w:p w14:paraId="6E6864CD" w14:textId="35F010CC" w:rsidR="00705644" w:rsidRDefault="00705644" w:rsidP="00A7175E">
      <w:pPr>
        <w:rPr>
          <w:rtl/>
        </w:rPr>
      </w:pPr>
    </w:p>
    <w:p w14:paraId="55C1338E" w14:textId="6FE3B96E" w:rsidR="00705644" w:rsidRDefault="00705644" w:rsidP="00A7175E">
      <w:pPr>
        <w:rPr>
          <w:rtl/>
        </w:rPr>
      </w:pPr>
    </w:p>
    <w:p w14:paraId="0E4DB1EA" w14:textId="55AF28B6" w:rsidR="00705644" w:rsidRDefault="00705644" w:rsidP="00A7175E">
      <w:pPr>
        <w:rPr>
          <w:rtl/>
        </w:rPr>
      </w:pPr>
    </w:p>
    <w:p w14:paraId="3BB9ABA1" w14:textId="5CFA0D56" w:rsidR="00705644" w:rsidRDefault="00705644" w:rsidP="00A7175E">
      <w:pPr>
        <w:rPr>
          <w:rtl/>
        </w:rPr>
      </w:pPr>
    </w:p>
    <w:p w14:paraId="7FDE91E0" w14:textId="188F4553" w:rsidR="00705644" w:rsidRDefault="00705644" w:rsidP="00A7175E">
      <w:pPr>
        <w:rPr>
          <w:rtl/>
        </w:rPr>
      </w:pPr>
    </w:p>
    <w:p w14:paraId="4B6339DF" w14:textId="30B0585E" w:rsidR="00705644" w:rsidRDefault="00705644" w:rsidP="00A7175E">
      <w:pPr>
        <w:rPr>
          <w:rtl/>
        </w:rPr>
      </w:pPr>
    </w:p>
    <w:p w14:paraId="783ACF09" w14:textId="21592DB5" w:rsidR="00BE4D41" w:rsidRDefault="00BE4D41" w:rsidP="00A7175E">
      <w:pPr>
        <w:rPr>
          <w:rtl/>
        </w:rPr>
      </w:pPr>
    </w:p>
    <w:p w14:paraId="753B43AE" w14:textId="4E6C25C6" w:rsidR="00BE4D41" w:rsidRDefault="00BE4D41" w:rsidP="00A7175E">
      <w:pPr>
        <w:rPr>
          <w:rtl/>
        </w:rPr>
      </w:pPr>
    </w:p>
    <w:p w14:paraId="25F207B4" w14:textId="047E4FF2" w:rsidR="00BE4D41" w:rsidRDefault="00BE4D41" w:rsidP="00A7175E">
      <w:pPr>
        <w:rPr>
          <w:rtl/>
        </w:rPr>
      </w:pPr>
    </w:p>
    <w:p w14:paraId="7CCDB5B3" w14:textId="11A54212" w:rsidR="00BE4D41" w:rsidRDefault="00BE4D41" w:rsidP="00A7175E">
      <w:pPr>
        <w:rPr>
          <w:rtl/>
        </w:rPr>
      </w:pPr>
    </w:p>
    <w:p w14:paraId="0BE46F74" w14:textId="2E4AE1F2" w:rsidR="00BE4D41" w:rsidRDefault="00BE4D41" w:rsidP="00A7175E">
      <w:pPr>
        <w:rPr>
          <w:rtl/>
        </w:rPr>
      </w:pPr>
    </w:p>
    <w:p w14:paraId="09CABD03" w14:textId="620CE737" w:rsidR="00BE4D41" w:rsidRDefault="00BE4D41" w:rsidP="00A7175E">
      <w:pPr>
        <w:rPr>
          <w:rtl/>
        </w:rPr>
      </w:pPr>
    </w:p>
    <w:p w14:paraId="240F1D7F" w14:textId="18489952" w:rsidR="00BE4D41" w:rsidRDefault="00BE4D41" w:rsidP="00A7175E">
      <w:pPr>
        <w:rPr>
          <w:rtl/>
        </w:rPr>
      </w:pPr>
    </w:p>
    <w:p w14:paraId="342EA55F" w14:textId="5AC14D57" w:rsidR="00BE4D41" w:rsidRDefault="00BE4D41" w:rsidP="00A7175E">
      <w:pPr>
        <w:rPr>
          <w:rtl/>
        </w:rPr>
      </w:pPr>
    </w:p>
    <w:p w14:paraId="44C0EFDA" w14:textId="1DB0C583" w:rsidR="00BE4D41" w:rsidRDefault="00BE4D41" w:rsidP="00A7175E">
      <w:pPr>
        <w:rPr>
          <w:rtl/>
        </w:rPr>
      </w:pPr>
    </w:p>
    <w:p w14:paraId="2195E372" w14:textId="464C5A29" w:rsidR="00BE4D41" w:rsidRDefault="00BE4D41" w:rsidP="00A7175E">
      <w:pPr>
        <w:rPr>
          <w:rtl/>
        </w:rPr>
      </w:pPr>
    </w:p>
    <w:p w14:paraId="7A2BBB12" w14:textId="77777777" w:rsidR="00BE4D41" w:rsidRDefault="00BE4D41" w:rsidP="00A7175E">
      <w:pPr>
        <w:rPr>
          <w:rtl/>
        </w:rPr>
      </w:pPr>
    </w:p>
    <w:p w14:paraId="54F3B0A1" w14:textId="23CBF8F1" w:rsidR="00705644" w:rsidRDefault="00705644" w:rsidP="00A7175E">
      <w:pPr>
        <w:rPr>
          <w:rtl/>
        </w:rPr>
      </w:pPr>
    </w:p>
    <w:p w14:paraId="012122D4" w14:textId="5FFD6087" w:rsidR="00EB1F45" w:rsidRPr="00DB4E82" w:rsidRDefault="00EB1F45" w:rsidP="00EB1F45">
      <w:pPr>
        <w:pStyle w:val="afffffffc"/>
        <w:rPr>
          <w:rtl/>
        </w:rPr>
      </w:pPr>
      <w:bookmarkStart w:id="405" w:name="show_nispach18_2"/>
      <w:bookmarkStart w:id="406" w:name="show_isNotCyberDetailsOrAttach_2"/>
      <w:bookmarkStart w:id="407" w:name="show_isCyberLevelHigh"/>
      <w:bookmarkStart w:id="408" w:name="_Hlk193896757"/>
      <w:bookmarkEnd w:id="405"/>
      <w:r w:rsidRPr="00DB4E82">
        <w:rPr>
          <w:rtl/>
        </w:rPr>
        <w:lastRenderedPageBreak/>
        <w:t xml:space="preserve">נספח </w:t>
      </w:r>
      <w:r w:rsidR="00F954AA">
        <w:rPr>
          <w:rFonts w:hint="cs"/>
          <w:rtl/>
        </w:rPr>
        <w:t>ה</w:t>
      </w:r>
      <w:r w:rsidRPr="00DB4E82">
        <w:rPr>
          <w:rtl/>
        </w:rPr>
        <w:t>'</w:t>
      </w:r>
      <w:r w:rsidR="00705644">
        <w:rPr>
          <w:rFonts w:hint="cs"/>
          <w:rtl/>
        </w:rPr>
        <w:t xml:space="preserve"> -</w:t>
      </w:r>
      <w:r w:rsidRPr="00DB4E82">
        <w:rPr>
          <w:rtl/>
        </w:rPr>
        <w:t xml:space="preserve"> נספח סייבר ואבטחת מידע – רמה גבוהה</w:t>
      </w:r>
    </w:p>
    <w:p w14:paraId="6F41C274" w14:textId="77777777" w:rsidR="00EB1F45" w:rsidRPr="00DB4E82" w:rsidRDefault="00EB1F45" w:rsidP="00EB1F45">
      <w:pPr>
        <w:pStyle w:val="afffffffc"/>
        <w:outlineLvl w:val="9"/>
        <w:rPr>
          <w:sz w:val="24"/>
          <w:szCs w:val="24"/>
          <w:rtl/>
        </w:rPr>
      </w:pPr>
    </w:p>
    <w:p w14:paraId="48CDD91F" w14:textId="77777777" w:rsidR="00EB1F45" w:rsidRPr="00DB4E82" w:rsidRDefault="00EB1F45" w:rsidP="005E1388">
      <w:pPr>
        <w:pStyle w:val="1-0"/>
        <w:numPr>
          <w:ilvl w:val="0"/>
          <w:numId w:val="78"/>
        </w:numPr>
      </w:pPr>
      <w:r w:rsidRPr="00DB4E82">
        <w:rPr>
          <w:rtl/>
        </w:rPr>
        <w:t>הגדרות ייעודיות לטופס זה:</w:t>
      </w:r>
    </w:p>
    <w:p w14:paraId="1C0F5EBE" w14:textId="77777777" w:rsidR="00EB1F45" w:rsidRPr="00DB4E82" w:rsidRDefault="00EB1F45" w:rsidP="00EB1F45">
      <w:pPr>
        <w:pStyle w:val="2-1"/>
        <w:rPr>
          <w:rtl/>
        </w:rPr>
      </w:pPr>
      <w:r w:rsidRPr="00DB4E82">
        <w:rPr>
          <w:u w:val="single"/>
          <w:rtl/>
        </w:rPr>
        <w:t>אירוע אבטחה</w:t>
      </w:r>
      <w:r w:rsidRPr="00DB4E82">
        <w:rPr>
          <w:rtl/>
        </w:rPr>
        <w:t xml:space="preserve"> – אירוע (</w:t>
      </w:r>
      <w:r w:rsidRPr="00DB4E82">
        <w:t>incident</w:t>
      </w:r>
      <w:r w:rsidRPr="00DB4E82">
        <w:rPr>
          <w:rtl/>
        </w:rPr>
        <w:t>) אשר עלול לפגוע בזמינות, ברציפות התפעולית, במהימנות או בסודיות המידע של המשרד, של מערכות או קוד המסופקות לו, של חומרה, תכנה, מאגרי מידע או תשתית, שבהם הספק עושה שימוש לצורך ביצוע ההסכם, ובכלל זה תקיפת סייבר.</w:t>
      </w:r>
    </w:p>
    <w:p w14:paraId="14B268C1" w14:textId="477D09E8" w:rsidR="00EB1F45" w:rsidRPr="00DB4E82" w:rsidRDefault="00EB1F45" w:rsidP="00EB1F45">
      <w:pPr>
        <w:pStyle w:val="2-1"/>
        <w:rPr>
          <w:rtl/>
        </w:rPr>
      </w:pPr>
      <w:r w:rsidRPr="00DB4E82">
        <w:rPr>
          <w:u w:val="single"/>
          <w:rtl/>
        </w:rPr>
        <w:t>גורם מנחה</w:t>
      </w:r>
      <w:r w:rsidRPr="00DB4E82">
        <w:rPr>
          <w:rtl/>
        </w:rPr>
        <w:t xml:space="preserve"> – הגורם המנחה את </w:t>
      </w:r>
      <w:r w:rsidR="00490145">
        <w:rPr>
          <w:rtl/>
        </w:rPr>
        <w:t>המשרד</w:t>
      </w:r>
      <w:r w:rsidRPr="00DB4E82">
        <w:rPr>
          <w:rtl/>
        </w:rPr>
        <w:t xml:space="preserve"> בהיבטי סייבר והגנות מידע כגון: היחידה להגנת הסייבר בממשלה (להלן: "יה"ב") במערך הדיגיטל הלאומי, הממונה על הביטחון במשרד הביטחון (מלמ"ב), או מערך הסייבר הלאומי. אם </w:t>
      </w:r>
      <w:r w:rsidR="00490145">
        <w:rPr>
          <w:rtl/>
        </w:rPr>
        <w:t>המשרד</w:t>
      </w:r>
      <w:r w:rsidRPr="00DB4E82">
        <w:rPr>
          <w:rtl/>
        </w:rPr>
        <w:t xml:space="preserve"> מנחה את עצמו, אז ייחשב </w:t>
      </w:r>
      <w:r w:rsidR="00490145">
        <w:rPr>
          <w:rtl/>
        </w:rPr>
        <w:t>המשרד</w:t>
      </w:r>
      <w:r w:rsidRPr="00DB4E82">
        <w:rPr>
          <w:rtl/>
        </w:rPr>
        <w:t xml:space="preserve"> כגורם המנחה לעניין זה.</w:t>
      </w:r>
    </w:p>
    <w:p w14:paraId="1B6983C4" w14:textId="77777777" w:rsidR="00EB1F45" w:rsidRPr="00DB4E82" w:rsidRDefault="00EB1F45" w:rsidP="00EB1F45">
      <w:pPr>
        <w:pStyle w:val="2-1"/>
      </w:pPr>
      <w:r w:rsidRPr="00DB4E82">
        <w:rPr>
          <w:u w:val="single"/>
          <w:rtl/>
        </w:rPr>
        <w:t>גורמי שרשרת האספקה</w:t>
      </w:r>
      <w:r w:rsidRPr="00DB4E82">
        <w:rPr>
          <w:rtl/>
        </w:rPr>
        <w:t xml:space="preserve"> – קבלני המשנה של הספק ובכלל זה, יצרני חומרה או ספקי תוכנה או שירות, אשר הספק אינו יכול להחליפם מבלי שהדבר יפגע באספקת השירותים בהתאם לדרישות המכרז. </w:t>
      </w:r>
    </w:p>
    <w:p w14:paraId="39F0ACE7" w14:textId="77777777" w:rsidR="00EB1F45" w:rsidRPr="00DB4E82" w:rsidRDefault="00EB1F45" w:rsidP="00EB1F45">
      <w:pPr>
        <w:pStyle w:val="2-1"/>
      </w:pPr>
      <w:r w:rsidRPr="00DB4E82">
        <w:rPr>
          <w:u w:val="single"/>
          <w:rtl/>
        </w:rPr>
        <w:t>מידע</w:t>
      </w:r>
      <w:r w:rsidRPr="00DB4E82">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6125E452" w14:textId="70224BAC" w:rsidR="00EB1F45" w:rsidRPr="00DB4E82" w:rsidRDefault="00EB1F45" w:rsidP="00EB1F45">
      <w:pPr>
        <w:pStyle w:val="2-1"/>
        <w:rPr>
          <w:rtl/>
        </w:rPr>
      </w:pPr>
      <w:r w:rsidRPr="00DB4E82">
        <w:rPr>
          <w:u w:val="single"/>
          <w:rtl/>
        </w:rPr>
        <w:t>מידע רגיש</w:t>
      </w:r>
      <w:r w:rsidRPr="00DB4E82">
        <w:rPr>
          <w:rtl/>
        </w:rPr>
        <w:t xml:space="preserve"> – מידע של </w:t>
      </w:r>
      <w:r w:rsidR="00490145">
        <w:rPr>
          <w:rtl/>
        </w:rPr>
        <w:t>המשרד</w:t>
      </w:r>
      <w:r w:rsidRPr="00DB4E82">
        <w:rPr>
          <w:rtl/>
        </w:rPr>
        <w:t xml:space="preserve"> אשר יש בחשיפתו כדי לפגוע או לשבש בדרך כלשהי את עבודת </w:t>
      </w:r>
      <w:r w:rsidR="00490145">
        <w:rPr>
          <w:rtl/>
        </w:rPr>
        <w:t>המשרד</w:t>
      </w:r>
      <w:r w:rsidRPr="00DB4E82">
        <w:rPr>
          <w:rtl/>
        </w:rPr>
        <w:t xml:space="preserve">, לפגוע בשירותים המסופקים על ידי </w:t>
      </w:r>
      <w:r w:rsidR="00490145">
        <w:rPr>
          <w:rtl/>
        </w:rPr>
        <w:t>המשרד</w:t>
      </w:r>
      <w:r w:rsidRPr="00DB4E82">
        <w:rPr>
          <w:rtl/>
        </w:rPr>
        <w:t xml:space="preserve"> או הממשלה, או לחשוף פרטים ומידע של </w:t>
      </w:r>
      <w:r w:rsidR="00490145">
        <w:rPr>
          <w:rtl/>
        </w:rPr>
        <w:t>המשרד</w:t>
      </w:r>
      <w:r w:rsidRPr="00DB4E82">
        <w:rPr>
          <w:rtl/>
        </w:rPr>
        <w:t xml:space="preserve"> אשר אינם נחלת הכלל, ובכלל זה מידע אישי של אזרחים או עובדים, תהליכי עבודה רגישים, שרטוטי מתקנים, תיאור מערכות אבטחה, קוד מקור ותוכנות של מערכות </w:t>
      </w:r>
      <w:r w:rsidR="00490145">
        <w:rPr>
          <w:rtl/>
        </w:rPr>
        <w:t>המשרד</w:t>
      </w:r>
      <w:r w:rsidRPr="00DB4E82">
        <w:rPr>
          <w:rtl/>
        </w:rPr>
        <w:t xml:space="preserve">, מסמכי תכנון של מערכות </w:t>
      </w:r>
      <w:r w:rsidR="00490145">
        <w:rPr>
          <w:rtl/>
        </w:rPr>
        <w:t>המשרד</w:t>
      </w:r>
      <w:r w:rsidRPr="00DB4E82">
        <w:rPr>
          <w:rtl/>
        </w:rPr>
        <w:t xml:space="preserve"> או של מערכות המותאמות לשימושו, אמצעי הזדהות ואימות, מידע לגבי מזמינים מסווגים, יעדי הספקה של חומרה או מערכות וכל מידע אחר שיוגדר על ידי </w:t>
      </w:r>
      <w:r w:rsidR="00490145">
        <w:rPr>
          <w:rtl/>
        </w:rPr>
        <w:t>המשרד</w:t>
      </w:r>
      <w:r w:rsidRPr="00DB4E82">
        <w:rPr>
          <w:rtl/>
        </w:rPr>
        <w:t>.</w:t>
      </w:r>
    </w:p>
    <w:p w14:paraId="05B505CB" w14:textId="77777777" w:rsidR="00EB1F45" w:rsidRPr="00DB4E82" w:rsidRDefault="00EB1F45" w:rsidP="00EB1F45">
      <w:pPr>
        <w:pStyle w:val="2-1"/>
      </w:pPr>
      <w:r w:rsidRPr="00DB4E82">
        <w:rPr>
          <w:u w:val="single"/>
          <w:rtl/>
        </w:rPr>
        <w:t>מינהל הרכש</w:t>
      </w:r>
      <w:r w:rsidRPr="00DB4E82">
        <w:rPr>
          <w:rtl/>
        </w:rPr>
        <w:t xml:space="preserve"> – מינהל הרכש הממשלתי באגף החשב הכללי או נציגו.</w:t>
      </w:r>
    </w:p>
    <w:p w14:paraId="0CABF4B9" w14:textId="77777777" w:rsidR="00EB1F45" w:rsidRPr="00DB4E82" w:rsidRDefault="00EB1F45" w:rsidP="00EB1F45">
      <w:pPr>
        <w:pStyle w:val="2-1"/>
        <w:rPr>
          <w:rtl/>
        </w:rPr>
      </w:pPr>
      <w:r w:rsidRPr="00DB4E82">
        <w:rPr>
          <w:u w:val="single"/>
          <w:rtl/>
        </w:rPr>
        <w:t>שירות חיוני</w:t>
      </w:r>
      <w:r w:rsidRPr="00DB4E82">
        <w:rPr>
          <w:rtl/>
        </w:rPr>
        <w:t xml:space="preserve"> – אחד מאלה: </w:t>
      </w:r>
    </w:p>
    <w:p w14:paraId="3BD8049F" w14:textId="6EBE01B7" w:rsidR="00EB1F45" w:rsidRPr="00DB4E82" w:rsidRDefault="00EB1F45" w:rsidP="00EB1F45">
      <w:pPr>
        <w:pStyle w:val="3-7"/>
      </w:pPr>
      <w:r w:rsidRPr="00DB4E82">
        <w:rPr>
          <w:rtl/>
        </w:rPr>
        <w:t xml:space="preserve">שירותים המסופקים על ידי </w:t>
      </w:r>
      <w:r w:rsidR="00490145">
        <w:rPr>
          <w:rtl/>
        </w:rPr>
        <w:t>המשרד</w:t>
      </w:r>
      <w:r w:rsidRPr="00DB4E82">
        <w:rPr>
          <w:rtl/>
        </w:rPr>
        <w:t xml:space="preserve"> לאזרחי ותושבי מדינת ישראל אשר תפקודם התקין והסדור הוא קריטי לניהול חיי האזרח או לפעילות המשק. </w:t>
      </w:r>
    </w:p>
    <w:p w14:paraId="69361011" w14:textId="0A54A99E" w:rsidR="00EB1F45" w:rsidRPr="00DB4E82" w:rsidRDefault="00EB1F45" w:rsidP="00EB1F45">
      <w:pPr>
        <w:pStyle w:val="3-7"/>
      </w:pPr>
      <w:r w:rsidRPr="00DB4E82">
        <w:rPr>
          <w:rtl/>
        </w:rPr>
        <w:t xml:space="preserve">שירות של </w:t>
      </w:r>
      <w:r w:rsidR="00490145">
        <w:rPr>
          <w:rtl/>
        </w:rPr>
        <w:t>המשרד</w:t>
      </w:r>
      <w:r w:rsidRPr="00DB4E82">
        <w:rPr>
          <w:rtl/>
        </w:rPr>
        <w:t xml:space="preserve"> הנדרש לתפקודו התקין של המשרד או הממשלה.</w:t>
      </w:r>
    </w:p>
    <w:p w14:paraId="5A1340E1" w14:textId="1227F0F2" w:rsidR="00EB1F45" w:rsidRPr="00DB4E82" w:rsidRDefault="00EB1F45" w:rsidP="00EB1F45">
      <w:pPr>
        <w:pStyle w:val="2-1"/>
        <w:rPr>
          <w:rtl/>
        </w:rPr>
      </w:pPr>
      <w:r w:rsidRPr="00DB4E82">
        <w:rPr>
          <w:u w:val="single"/>
          <w:rtl/>
        </w:rPr>
        <w:t>תקיפת סייבר</w:t>
      </w:r>
      <w:r w:rsidRPr="00DB4E82">
        <w:rPr>
          <w:rtl/>
        </w:rPr>
        <w:t xml:space="preserve"> – אירוע אבטחה אשר נוצר כתוצאה מניסיון לעבור או לעקוף את אמצעי האבטחה או הבקרה שבהם הספק או </w:t>
      </w:r>
      <w:r w:rsidR="00490145">
        <w:rPr>
          <w:rtl/>
        </w:rPr>
        <w:t>המשרד</w:t>
      </w:r>
      <w:r w:rsidRPr="00DB4E82">
        <w:rPr>
          <w:rtl/>
        </w:rPr>
        <w:t xml:space="preserve"> עושים שימוש, למנוע גישה לשירות או למידע, או לנצל חולשה קיימת בניסיון לגרום להרס, אובדן, דלף, שינוי, שימוש, חשיפה לא מורשית או גישה לנתוני </w:t>
      </w:r>
      <w:r w:rsidR="00490145">
        <w:rPr>
          <w:rtl/>
        </w:rPr>
        <w:t>המשרד</w:t>
      </w:r>
      <w:r w:rsidRPr="00DB4E82">
        <w:rPr>
          <w:rtl/>
        </w:rPr>
        <w:t>.</w:t>
      </w:r>
    </w:p>
    <w:p w14:paraId="2FACD660" w14:textId="77777777" w:rsidR="00EB1F45" w:rsidRPr="00DB4E82" w:rsidRDefault="00EB1F45" w:rsidP="005E1388">
      <w:pPr>
        <w:pStyle w:val="1-1"/>
        <w:numPr>
          <w:ilvl w:val="0"/>
          <w:numId w:val="63"/>
        </w:numPr>
        <w:ind w:left="446" w:hanging="446"/>
      </w:pPr>
      <w:r w:rsidRPr="00DB4E82">
        <w:rPr>
          <w:rtl/>
        </w:rPr>
        <w:t>כללי</w:t>
      </w:r>
    </w:p>
    <w:p w14:paraId="14A8E42A" w14:textId="77777777" w:rsidR="00EB1F45" w:rsidRPr="00DB4E82" w:rsidRDefault="00EB1F45" w:rsidP="00EB1F45">
      <w:pPr>
        <w:pStyle w:val="2-1"/>
        <w:rPr>
          <w:rtl/>
        </w:rPr>
      </w:pPr>
      <w:r w:rsidRPr="00DB4E82">
        <w:rPr>
          <w:rtl/>
        </w:rPr>
        <w:lastRenderedPageBreak/>
        <w:t>הספק יהיה האחראי הבלעדי על אבטחת המידע שהועבר או נצבר אצלו במסגרת ההתקשרות. בנוסף, הספק יהיה אחראי על אבטחת המערכות, התוכנות והחומרה המשמשת אותו לצורך אספקת השירותים או המוצרים למזמין, על תקינותם, אמינותם (</w:t>
      </w:r>
      <w:r w:rsidRPr="00DB4E82">
        <w:t>integrity</w:t>
      </w:r>
      <w:r w:rsidRPr="00DB4E82">
        <w:rPr>
          <w:rtl/>
        </w:rPr>
        <w:t xml:space="preserve">) ועל תפקודם השוטף והתקין. לצורך עמידת הספק בחובות אלו יתפעל הספק ויעדכן את אמצעי האבטחה באופן שוטף, ויוודא כי האמצעים הטכנולוגיים המשמשים לאבטחת המידע הם עדכניים ועומדים בסטנדרטים המקובלים בתחום. </w:t>
      </w:r>
    </w:p>
    <w:p w14:paraId="2E45D715" w14:textId="21533747" w:rsidR="00EB1F45" w:rsidRPr="00DB4E82" w:rsidRDefault="00EB1F45" w:rsidP="00EB1F45">
      <w:pPr>
        <w:pStyle w:val="2-1"/>
      </w:pPr>
      <w:r w:rsidRPr="00DB4E82">
        <w:rPr>
          <w:rtl/>
        </w:rPr>
        <w:t xml:space="preserve">מבלי לגרוע מהאמור, ולצורך עמידה בחובותיו על פי טופס זה, מסכים הספק על שיתוף פעולה עם </w:t>
      </w:r>
      <w:r w:rsidR="00490145">
        <w:rPr>
          <w:rtl/>
        </w:rPr>
        <w:t>המשרד</w:t>
      </w:r>
      <w:r w:rsidRPr="00DB4E82">
        <w:rPr>
          <w:rtl/>
        </w:rPr>
        <w:t xml:space="preserve"> כמפורט בטופס זה, והכל לצורך ביצוע תקין של התקשרויות עם ממשלת ישראל.</w:t>
      </w:r>
    </w:p>
    <w:p w14:paraId="48590078" w14:textId="17232644" w:rsidR="00EB1F45" w:rsidRPr="00DB4E82" w:rsidRDefault="00EB1F45" w:rsidP="00CA5F97">
      <w:pPr>
        <w:pStyle w:val="2-1"/>
      </w:pPr>
      <w:r w:rsidRPr="00DB4E82">
        <w:rPr>
          <w:rtl/>
        </w:rPr>
        <w:t>מנכ"ל הספק או בעל התפקיד הבכיר בחברה יהיה הכתובת לכל פניה באשר לחובות הספק בהתאם לטופס זה, אלא אם מינה נציג אחר מטעמו והודיע על כך בכתב למזמין.</w:t>
      </w:r>
    </w:p>
    <w:p w14:paraId="1973CC25" w14:textId="107C5D96" w:rsidR="00EB1F45" w:rsidRPr="00DB4E82" w:rsidRDefault="00EB1F45" w:rsidP="00EB1F45">
      <w:pPr>
        <w:pStyle w:val="2-1"/>
        <w:rPr>
          <w:rtl/>
        </w:rPr>
      </w:pPr>
      <w:r w:rsidRPr="00DB4E82">
        <w:rPr>
          <w:rtl/>
        </w:rPr>
        <w:t xml:space="preserve">הספק מתחייב לתקן ליקויים שנמצאו על ידי </w:t>
      </w:r>
      <w:r w:rsidR="00490145">
        <w:rPr>
          <w:rtl/>
        </w:rPr>
        <w:t>המשרד</w:t>
      </w:r>
      <w:r w:rsidRPr="00DB4E82">
        <w:rPr>
          <w:rtl/>
        </w:rPr>
        <w:t xml:space="preserve"> בפרק זמן סביר ועל חשבונו, וכן מסכים כי ככל שלא יתקן ליקויים כאמור בפרק זמן סביר, יהווה הדבר הפרה יסודית של ההסכם, ויהווה עילה להפסקת התקשרות בכפוף לשימוע.</w:t>
      </w:r>
    </w:p>
    <w:p w14:paraId="0A6B6509" w14:textId="0E1EFF37" w:rsidR="00EB1F45" w:rsidRPr="00DB4E82" w:rsidRDefault="00EB1F45" w:rsidP="00EB1F45">
      <w:pPr>
        <w:pStyle w:val="2-1"/>
      </w:pPr>
      <w:r w:rsidRPr="00DB4E82">
        <w:rPr>
          <w:rtl/>
        </w:rPr>
        <w:t xml:space="preserve">חובות הספק לפי טופס זה יחולו כל עוד מידע רגיש של </w:t>
      </w:r>
      <w:r w:rsidR="00490145">
        <w:rPr>
          <w:rtl/>
        </w:rPr>
        <w:t>המשרד</w:t>
      </w:r>
      <w:r w:rsidRPr="00DB4E82">
        <w:rPr>
          <w:rtl/>
        </w:rPr>
        <w:t xml:space="preserve"> שמור במערכותיו.</w:t>
      </w:r>
    </w:p>
    <w:p w14:paraId="550FC995" w14:textId="77777777" w:rsidR="00EB1F45" w:rsidRPr="00DB4E82" w:rsidRDefault="00EB1F45" w:rsidP="005E1388">
      <w:pPr>
        <w:pStyle w:val="1-1"/>
        <w:numPr>
          <w:ilvl w:val="0"/>
          <w:numId w:val="63"/>
        </w:numPr>
        <w:ind w:left="446" w:hanging="446"/>
        <w:rPr>
          <w:rtl/>
        </w:rPr>
      </w:pPr>
      <w:r w:rsidRPr="00DB4E82">
        <w:rPr>
          <w:rtl/>
        </w:rPr>
        <w:t>חובת דיווח</w:t>
      </w:r>
    </w:p>
    <w:p w14:paraId="59B545A0" w14:textId="56318B8A" w:rsidR="00EB1F45" w:rsidRPr="00DB4E82" w:rsidRDefault="00EB1F45" w:rsidP="00EB1F45">
      <w:pPr>
        <w:pStyle w:val="2-1"/>
      </w:pPr>
      <w:bookmarkStart w:id="409" w:name="_Ref58244595"/>
      <w:r w:rsidRPr="00DB4E82">
        <w:rPr>
          <w:rtl/>
        </w:rPr>
        <w:t xml:space="preserve">הספק מתחייב להודיע למזמין, בהקדם האפשרי, במהלך כל שעות היממה ובכל יום בשבוע, וללא שיהוי, על כל אירוע אבטחה אשר מסכן מידע או מערכות של </w:t>
      </w:r>
      <w:r w:rsidR="00490145">
        <w:rPr>
          <w:rtl/>
        </w:rPr>
        <w:t>המשרד</w:t>
      </w:r>
      <w:r w:rsidRPr="00DB4E82">
        <w:rPr>
          <w:rtl/>
        </w:rPr>
        <w:t xml:space="preserve"> או עלול להשפיע על יכולתו לעמוד בהתחייבויותיו נשוא ההסכם, ובפרט יודיע למזמין על האירועים הבאים:</w:t>
      </w:r>
      <w:bookmarkEnd w:id="409"/>
    </w:p>
    <w:p w14:paraId="1A3CE591" w14:textId="77777777" w:rsidR="00EB1F45" w:rsidRPr="00DB4E82" w:rsidRDefault="00EB1F45" w:rsidP="00EB1F45">
      <w:pPr>
        <w:pStyle w:val="3-7"/>
      </w:pPr>
      <w:r w:rsidRPr="00DB4E82">
        <w:rPr>
          <w:rtl/>
        </w:rPr>
        <w:t>אירוע אבטחה או ניסיון תקיפה סייבר אשר הביא לדלף מידע הקשור למזמין או לשיבושו של מידע או קוד תוכנה.</w:t>
      </w:r>
    </w:p>
    <w:p w14:paraId="2D3FA85F" w14:textId="66EC44BF" w:rsidR="00EB1F45" w:rsidRPr="00DB4E82" w:rsidRDefault="00EB1F45" w:rsidP="00EB1F45">
      <w:pPr>
        <w:pStyle w:val="3-7"/>
      </w:pPr>
      <w:r w:rsidRPr="00DB4E82">
        <w:rPr>
          <w:rtl/>
        </w:rPr>
        <w:t xml:space="preserve">אירוע אבטחה או ניסיון תקיפת סייבר אשר עלול להביא לפגיעה במערכות </w:t>
      </w:r>
      <w:r w:rsidR="00490145">
        <w:rPr>
          <w:rtl/>
        </w:rPr>
        <w:t>המשרד</w:t>
      </w:r>
      <w:r w:rsidRPr="00DB4E82">
        <w:rPr>
          <w:rtl/>
        </w:rPr>
        <w:t xml:space="preserve">, במערכות המסופקות לו, במידע של </w:t>
      </w:r>
      <w:r w:rsidR="00490145">
        <w:rPr>
          <w:rtl/>
        </w:rPr>
        <w:t>המשרד</w:t>
      </w:r>
      <w:r w:rsidRPr="00DB4E82">
        <w:rPr>
          <w:rtl/>
        </w:rPr>
        <w:t xml:space="preserve"> או בקוד המשמש אותו.</w:t>
      </w:r>
    </w:p>
    <w:p w14:paraId="7E2AFCEE" w14:textId="111641C2" w:rsidR="00EB1F45" w:rsidRPr="00DB4E82" w:rsidRDefault="00EB1F45" w:rsidP="00EB1F45">
      <w:pPr>
        <w:pStyle w:val="3-7"/>
      </w:pPr>
      <w:r w:rsidRPr="00DB4E82">
        <w:rPr>
          <w:rtl/>
        </w:rPr>
        <w:t xml:space="preserve">אירוע אבטחה או ניסיון תקיפת סייבר אשר מטרתו לאסוף מידע על </w:t>
      </w:r>
      <w:r w:rsidR="00490145">
        <w:rPr>
          <w:rtl/>
        </w:rPr>
        <w:t>המשרד</w:t>
      </w:r>
      <w:r w:rsidRPr="00DB4E82">
        <w:rPr>
          <w:rtl/>
        </w:rPr>
        <w:t xml:space="preserve">. </w:t>
      </w:r>
    </w:p>
    <w:p w14:paraId="52362E0C" w14:textId="1DE5784F" w:rsidR="00EB1F45" w:rsidRPr="00DB4E82" w:rsidRDefault="00EB1F45" w:rsidP="00EB1F45">
      <w:pPr>
        <w:pStyle w:val="2-1"/>
      </w:pPr>
      <w:bookmarkStart w:id="410" w:name="_Ref58234262"/>
      <w:r w:rsidRPr="00DB4E82">
        <w:rPr>
          <w:rtl/>
        </w:rPr>
        <w:t xml:space="preserve">דיווח זה יעשה באמצעות פרטי הקשר של </w:t>
      </w:r>
      <w:r w:rsidR="00490145">
        <w:rPr>
          <w:rtl/>
        </w:rPr>
        <w:t>המשרד</w:t>
      </w:r>
      <w:r w:rsidRPr="00DB4E82">
        <w:rPr>
          <w:rtl/>
        </w:rPr>
        <w:t xml:space="preserve"> אשר מפורטים להלן:</w:t>
      </w:r>
    </w:p>
    <w:p w14:paraId="0391584E" w14:textId="77777777" w:rsidR="00EB1F45" w:rsidRPr="00DB4E82" w:rsidRDefault="00EB1F45" w:rsidP="00EB1F45">
      <w:pPr>
        <w:ind w:left="810"/>
        <w:rPr>
          <w:rFonts w:ascii="David" w:hAnsi="David" w:cs="David"/>
        </w:rPr>
      </w:pPr>
      <w:r w:rsidRPr="00DB4E82">
        <w:rPr>
          <w:rFonts w:ascii="David" w:hAnsi="David" w:cs="David"/>
          <w:rtl/>
        </w:rPr>
        <w:t>___________________________________________________________.</w:t>
      </w:r>
    </w:p>
    <w:p w14:paraId="79F568EC" w14:textId="77777777" w:rsidR="00EB1F45" w:rsidRPr="00DB4E82" w:rsidRDefault="00EB1F45" w:rsidP="00EB1F45">
      <w:pPr>
        <w:pStyle w:val="2-1"/>
      </w:pPr>
      <w:bookmarkStart w:id="411" w:name="_Ref138681076"/>
      <w:r w:rsidRPr="00DB4E82">
        <w:rPr>
          <w:rtl/>
        </w:rPr>
        <w:t>הספק מתחייב להודיע על אירועים כאמור בסעיף 3.1 גם למרכז הארצי לניהול אירועי סייבר (</w:t>
      </w:r>
      <w:r w:rsidRPr="00DB4E82">
        <w:t>CERT</w:t>
      </w:r>
      <w:r w:rsidRPr="00DB4E82">
        <w:rPr>
          <w:rtl/>
        </w:rPr>
        <w:t>) באחד מהאמצעים הבאים:</w:t>
      </w:r>
    </w:p>
    <w:p w14:paraId="56C7159A" w14:textId="77777777" w:rsidR="00EB1F45" w:rsidRPr="00DB4E82" w:rsidRDefault="00EB1F45" w:rsidP="00EB1F45">
      <w:pPr>
        <w:pStyle w:val="3-7"/>
      </w:pPr>
      <w:r w:rsidRPr="00DB4E82">
        <w:rPr>
          <w:rtl/>
        </w:rPr>
        <w:t xml:space="preserve">חיוג חירום מקוצר למרכז המבצעי לניהול אירועי סייבר במספר 119. </w:t>
      </w:r>
    </w:p>
    <w:p w14:paraId="2E949621" w14:textId="77777777" w:rsidR="00EB1F45" w:rsidRPr="00DB4E82" w:rsidRDefault="00EB1F45" w:rsidP="00EB1F45">
      <w:pPr>
        <w:pStyle w:val="3-7"/>
      </w:pPr>
      <w:r w:rsidRPr="00DB4E82">
        <w:rPr>
          <w:rtl/>
        </w:rPr>
        <w:t xml:space="preserve">פניה באמצעות הדואר האלקטרוני: </w:t>
      </w:r>
      <w:hyperlink r:id="rId28" w:history="1">
        <w:r w:rsidRPr="00DB4E82">
          <w:t>119@cyber.gov.il</w:t>
        </w:r>
      </w:hyperlink>
      <w:r w:rsidRPr="00DB4E82">
        <w:rPr>
          <w:rtl/>
        </w:rPr>
        <w:t xml:space="preserve">. </w:t>
      </w:r>
    </w:p>
    <w:p w14:paraId="15503A05" w14:textId="07453775" w:rsidR="00EB1F45" w:rsidRPr="00DB4E82" w:rsidRDefault="00EB1F45" w:rsidP="00EB1F45">
      <w:pPr>
        <w:pStyle w:val="2-1"/>
        <w:rPr>
          <w:b/>
          <w:bCs/>
        </w:rPr>
      </w:pPr>
      <w:r w:rsidRPr="00DB4E82">
        <w:rPr>
          <w:rtl/>
        </w:rPr>
        <w:t xml:space="preserve">במקרה כאמור, על הספק להודיע למזמין על התרחשות האירוע ועל כל פרט נוסף ביחס לאירוע זה. </w:t>
      </w:r>
      <w:r w:rsidRPr="00DB4E82">
        <w:rPr>
          <w:b/>
          <w:bCs/>
          <w:rtl/>
        </w:rPr>
        <w:t xml:space="preserve">חובה זו תחול גם אם אין ביד הספק את כלל המידע הרלוונטי, ועליו יהיה </w:t>
      </w:r>
      <w:r w:rsidRPr="00DB4E82">
        <w:rPr>
          <w:b/>
          <w:bCs/>
          <w:rtl/>
        </w:rPr>
        <w:lastRenderedPageBreak/>
        <w:t xml:space="preserve">לעדכן את דיווחיו בהתאם למידע שיצטבר אצלו ולהנחיות </w:t>
      </w:r>
      <w:r w:rsidR="00490145">
        <w:rPr>
          <w:b/>
          <w:bCs/>
          <w:rtl/>
        </w:rPr>
        <w:t>המשרד</w:t>
      </w:r>
      <w:r w:rsidRPr="00DB4E82">
        <w:rPr>
          <w:rtl/>
        </w:rPr>
        <w:t>. על הדיווח לכלול לפחות את הפרטים הבאים:</w:t>
      </w:r>
      <w:bookmarkEnd w:id="410"/>
      <w:bookmarkEnd w:id="411"/>
      <w:r w:rsidRPr="00DB4E82">
        <w:rPr>
          <w:rtl/>
        </w:rPr>
        <w:t xml:space="preserve"> </w:t>
      </w:r>
    </w:p>
    <w:p w14:paraId="41CE96FA" w14:textId="77777777" w:rsidR="00EB1F45" w:rsidRPr="00DB4E82" w:rsidRDefault="00EB1F45" w:rsidP="00EB1F45">
      <w:pPr>
        <w:pStyle w:val="3-7"/>
        <w:rPr>
          <w:rtl/>
        </w:rPr>
      </w:pPr>
      <w:r w:rsidRPr="00DB4E82">
        <w:rPr>
          <w:rtl/>
        </w:rPr>
        <w:t>תיאור כללי של האירוע, אופן התרחשותו, ציר הזמן הידוע של האירוע וכולי.</w:t>
      </w:r>
    </w:p>
    <w:p w14:paraId="2D82C166" w14:textId="77777777" w:rsidR="00EB1F45" w:rsidRPr="00DB4E82" w:rsidRDefault="00EB1F45" w:rsidP="00EB1F45">
      <w:pPr>
        <w:pStyle w:val="3-7"/>
        <w:rPr>
          <w:b/>
          <w:bCs/>
        </w:rPr>
      </w:pPr>
      <w:r w:rsidRPr="00DB4E82">
        <w:rPr>
          <w:rtl/>
        </w:rPr>
        <w:t xml:space="preserve">אופן הטיפול באירוע, והאמצעים הננקטים באופן מידי לצורך צמצום הנזק ומזעור החשיפה בטווח הזמן המידי. </w:t>
      </w:r>
    </w:p>
    <w:p w14:paraId="0C4231F6" w14:textId="77777777" w:rsidR="00EB1F45" w:rsidRPr="00DB4E82" w:rsidRDefault="00EB1F45" w:rsidP="00EB1F45">
      <w:pPr>
        <w:pStyle w:val="3-7"/>
      </w:pPr>
      <w:r w:rsidRPr="00DB4E82">
        <w:rPr>
          <w:rtl/>
        </w:rPr>
        <w:t>המערכות אשר נפגעו או היו היעד לתקיפה.</w:t>
      </w:r>
    </w:p>
    <w:p w14:paraId="62835DEB" w14:textId="77777777" w:rsidR="00EB1F45" w:rsidRPr="00DB4E82" w:rsidRDefault="00EB1F45" w:rsidP="00EB1F45">
      <w:pPr>
        <w:pStyle w:val="3-7"/>
      </w:pPr>
      <w:r w:rsidRPr="00DB4E82">
        <w:rPr>
          <w:rtl/>
        </w:rPr>
        <w:t>המידע אשר זלג, נפגע או שהיה היעד לתקיפה.</w:t>
      </w:r>
    </w:p>
    <w:p w14:paraId="64B6D902" w14:textId="77777777" w:rsidR="00EB1F45" w:rsidRPr="00DB4E82" w:rsidRDefault="00EB1F45" w:rsidP="00EB1F45">
      <w:pPr>
        <w:pStyle w:val="3-7"/>
      </w:pPr>
      <w:r w:rsidRPr="00DB4E82">
        <w:rPr>
          <w:rtl/>
        </w:rPr>
        <w:t>ניתוח דרכי התקיפה, החולשות ששימשו את התקיפה וכל מידע רלוונטי אחר.</w:t>
      </w:r>
    </w:p>
    <w:p w14:paraId="55B01D5B" w14:textId="77777777" w:rsidR="00EB1F45" w:rsidRPr="00DB4E82" w:rsidRDefault="00EB1F45" w:rsidP="00EB1F45">
      <w:pPr>
        <w:pStyle w:val="3-7"/>
      </w:pPr>
      <w:r w:rsidRPr="00DB4E82">
        <w:rPr>
          <w:rtl/>
        </w:rPr>
        <w:t>פעולות מתקנות למניעת הישנות אירועים אלו בעתיד.</w:t>
      </w:r>
    </w:p>
    <w:p w14:paraId="60632105" w14:textId="056D454B" w:rsidR="00EB1F45" w:rsidRPr="00DB4E82" w:rsidRDefault="00EB1F45" w:rsidP="00EB1F45">
      <w:pPr>
        <w:pStyle w:val="3-7"/>
        <w:rPr>
          <w:b/>
          <w:bCs/>
        </w:rPr>
      </w:pPr>
      <w:r w:rsidRPr="00DB4E82">
        <w:rPr>
          <w:rtl/>
        </w:rPr>
        <w:t xml:space="preserve">כל מידע אחר, שיידרש על ידי </w:t>
      </w:r>
      <w:r w:rsidR="00490145">
        <w:rPr>
          <w:rtl/>
        </w:rPr>
        <w:t>המשרד</w:t>
      </w:r>
      <w:r w:rsidRPr="00DB4E82">
        <w:rPr>
          <w:rtl/>
        </w:rPr>
        <w:t xml:space="preserve">, לצורך ניתוח האירוע. </w:t>
      </w:r>
    </w:p>
    <w:p w14:paraId="55F6AB69" w14:textId="77777777" w:rsidR="00EB1F45" w:rsidRPr="00DB4E82" w:rsidRDefault="00EB1F45" w:rsidP="00EB1F45">
      <w:pPr>
        <w:pStyle w:val="2-1"/>
        <w:rPr>
          <w:rtl/>
        </w:rPr>
      </w:pPr>
      <w:r w:rsidRPr="00DB4E82">
        <w:rPr>
          <w:rtl/>
        </w:rPr>
        <w:t>חובת הדיווח המפורטת בסעיפים 3.1 - 3.4 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731AB8E1" w14:textId="6CFA0810" w:rsidR="00EB1F45" w:rsidRPr="00DB4E82" w:rsidRDefault="00EB1F45" w:rsidP="00EB1F45">
      <w:pPr>
        <w:pStyle w:val="2-1"/>
        <w:rPr>
          <w:rtl/>
        </w:rPr>
      </w:pPr>
      <w:r w:rsidRPr="00DB4E82">
        <w:rPr>
          <w:rtl/>
        </w:rPr>
        <w:t xml:space="preserve">באחריות הספק לקבל התחייבות מגורמי שרשרת האספקה להודיע לו בהקדם האפשרי וללא שיהוי, על כל אירוע אבטחה אשר מסכן מידע או את מערכות </w:t>
      </w:r>
      <w:r w:rsidR="00490145">
        <w:rPr>
          <w:rtl/>
        </w:rPr>
        <w:t>המשרד</w:t>
      </w:r>
      <w:r w:rsidRPr="00DB4E82">
        <w:rPr>
          <w:rtl/>
        </w:rPr>
        <w:t xml:space="preserve"> ואשר עלול להשפיע על יכולת הספק לעמוד בהתחייבויותיו לפי ההסכם. הודעה כאמור צריכה לאפשר לספק להודיע על האירוע לאיש הקשר של </w:t>
      </w:r>
      <w:r w:rsidR="00490145">
        <w:rPr>
          <w:rtl/>
        </w:rPr>
        <w:t>המשרד</w:t>
      </w:r>
      <w:r w:rsidRPr="00DB4E82">
        <w:rPr>
          <w:rtl/>
        </w:rPr>
        <w:t>, אשר פרטיו מופיעים בסעיף 3.2 לעיל.</w:t>
      </w:r>
      <w:r w:rsidRPr="00DB4E82">
        <w:t xml:space="preserve"> </w:t>
      </w:r>
    </w:p>
    <w:p w14:paraId="6333727E" w14:textId="77777777" w:rsidR="00EB1F45" w:rsidRPr="00DB4E82" w:rsidRDefault="00EB1F45" w:rsidP="005E1388">
      <w:pPr>
        <w:pStyle w:val="1-1"/>
        <w:numPr>
          <w:ilvl w:val="0"/>
          <w:numId w:val="63"/>
        </w:numPr>
        <w:ind w:left="446" w:hanging="446"/>
      </w:pPr>
      <w:r w:rsidRPr="00DB4E82">
        <w:rPr>
          <w:rtl/>
        </w:rPr>
        <w:t>ביקורת תקופתית</w:t>
      </w:r>
    </w:p>
    <w:p w14:paraId="47BC3533" w14:textId="0F48DE67" w:rsidR="00EB1F45" w:rsidRPr="00DB4E82" w:rsidRDefault="00490145" w:rsidP="00EB1F45">
      <w:pPr>
        <w:pStyle w:val="2-1"/>
        <w:rPr>
          <w:rtl/>
        </w:rPr>
      </w:pPr>
      <w:r>
        <w:rPr>
          <w:rtl/>
        </w:rPr>
        <w:t>המשרד</w:t>
      </w:r>
      <w:r w:rsidR="00EB1F45" w:rsidRPr="00DB4E82">
        <w:rPr>
          <w:rtl/>
        </w:rPr>
        <w:t xml:space="preserve"> יהיה רשאי לבצע, אחת לשנה לכל היותר,</w:t>
      </w:r>
      <w:r w:rsidR="006C539E">
        <w:rPr>
          <w:rtl/>
        </w:rPr>
        <w:t xml:space="preserve"> </w:t>
      </w:r>
      <w:r w:rsidR="00EB1F45" w:rsidRPr="00DB4E82">
        <w:rPr>
          <w:rtl/>
        </w:rPr>
        <w:t>ביקורת תקופתית על אודות עמידת הספק בדרישות הגנת המידע, הפרטיות והסייבר החלות על אספקת השירותים למזמין. ביקורת זו תתבצע בתיאום מראש ובהתאם למפורט להלן:</w:t>
      </w:r>
    </w:p>
    <w:p w14:paraId="1A51AECF" w14:textId="77777777" w:rsidR="00EB1F45" w:rsidRPr="00DB4E82" w:rsidRDefault="00EB1F45" w:rsidP="00EB1F45">
      <w:pPr>
        <w:pStyle w:val="3-7"/>
        <w:rPr>
          <w:rtl/>
        </w:rPr>
      </w:pPr>
      <w:r w:rsidRPr="00DB4E82">
        <w:rPr>
          <w:rtl/>
        </w:rPr>
        <w:t>בקשת דוחות ודיווחים על אופן עמידת הספק בדרישות המכרז לאבטחת מידע והגנות סייבר.</w:t>
      </w:r>
    </w:p>
    <w:p w14:paraId="4AAC0767" w14:textId="35C0FA61" w:rsidR="00EB1F45" w:rsidRPr="00DB4E82" w:rsidRDefault="00EB1F45" w:rsidP="00EB1F45">
      <w:pPr>
        <w:pStyle w:val="3-7"/>
        <w:rPr>
          <w:rtl/>
        </w:rPr>
      </w:pPr>
      <w:r w:rsidRPr="00DB4E82">
        <w:rPr>
          <w:rtl/>
        </w:rPr>
        <w:t xml:space="preserve">ככל שלדעת </w:t>
      </w:r>
      <w:r w:rsidR="00490145">
        <w:rPr>
          <w:rtl/>
        </w:rPr>
        <w:t>המשרד</w:t>
      </w:r>
      <w:r w:rsidRPr="00DB4E82">
        <w:rPr>
          <w:rtl/>
        </w:rPr>
        <w:t xml:space="preserve"> יש צורך באימות נתונים אלו או אחרים, יפעל </w:t>
      </w:r>
      <w:r w:rsidR="00490145">
        <w:rPr>
          <w:rtl/>
        </w:rPr>
        <w:t>המשרד</w:t>
      </w:r>
      <w:r w:rsidRPr="00DB4E82">
        <w:rPr>
          <w:rtl/>
        </w:rPr>
        <w:t xml:space="preserve"> בדרך המפורטת להלן:</w:t>
      </w:r>
    </w:p>
    <w:p w14:paraId="44A4C9D8" w14:textId="47521E26" w:rsidR="00EB1F45" w:rsidRPr="00DB4E82" w:rsidRDefault="00490145" w:rsidP="00EB1F45">
      <w:pPr>
        <w:pStyle w:val="4-3"/>
      </w:pPr>
      <w:bookmarkStart w:id="412" w:name="_Ref92645627"/>
      <w:r>
        <w:rPr>
          <w:rtl/>
        </w:rPr>
        <w:t>המשרד</w:t>
      </w:r>
      <w:r w:rsidR="00EB1F45" w:rsidRPr="00DB4E82">
        <w:rPr>
          <w:rtl/>
        </w:rPr>
        <w:t xml:space="preserve"> יעביר לספק רשימה מסודרת של נושאים הדורשים בדיקה או אימות.</w:t>
      </w:r>
      <w:bookmarkEnd w:id="412"/>
    </w:p>
    <w:p w14:paraId="00E02BA1" w14:textId="345B7983" w:rsidR="00EB1F45" w:rsidRPr="00DB4E82" w:rsidRDefault="00EB1F45" w:rsidP="00EB1F45">
      <w:pPr>
        <w:pStyle w:val="4-3"/>
      </w:pPr>
      <w:r w:rsidRPr="00DB4E82">
        <w:rPr>
          <w:rtl/>
        </w:rPr>
        <w:t xml:space="preserve">הספק יבצע את הבדיקות הנדרשות, על חשבונו, באמצעות גוף חיצוני, בלתי תלוי בספק והמאושר על ידי </w:t>
      </w:r>
      <w:r w:rsidR="00490145">
        <w:rPr>
          <w:rtl/>
        </w:rPr>
        <w:t>המשרד</w:t>
      </w:r>
      <w:r w:rsidRPr="00DB4E82">
        <w:rPr>
          <w:rtl/>
        </w:rPr>
        <w:t>, ויעביר למזמין את דוח הבדיקה המקורי והמלא, כאשר הספק יהיה רשאי להשחיר בו אך ורק נתונים על אודות לקוחות אחרים. בכל מקרה, ממצאי הבדיקה וההמלצות יוגשו במלואם.</w:t>
      </w:r>
    </w:p>
    <w:p w14:paraId="32F66FE5" w14:textId="0E0B411E" w:rsidR="00EB1F45" w:rsidRPr="00DB4E82" w:rsidRDefault="00EB1F45" w:rsidP="00EB1F45">
      <w:pPr>
        <w:pStyle w:val="4-3"/>
        <w:rPr>
          <w:rtl/>
        </w:rPr>
      </w:pPr>
      <w:r w:rsidRPr="00DB4E82">
        <w:rPr>
          <w:rtl/>
        </w:rPr>
        <w:lastRenderedPageBreak/>
        <w:t>לחלופין, הספק יהיה רשאי לבקש מ</w:t>
      </w:r>
      <w:r w:rsidR="00490145">
        <w:rPr>
          <w:rtl/>
        </w:rPr>
        <w:t>המשרד</w:t>
      </w:r>
      <w:r w:rsidRPr="00DB4E82">
        <w:rPr>
          <w:rtl/>
        </w:rPr>
        <w:t xml:space="preserve"> כי </w:t>
      </w:r>
      <w:r w:rsidR="00490145">
        <w:rPr>
          <w:rtl/>
        </w:rPr>
        <w:t>המשרד</w:t>
      </w:r>
      <w:r w:rsidRPr="00DB4E82">
        <w:rPr>
          <w:rtl/>
        </w:rPr>
        <w:t xml:space="preserve"> יבצע בדיקה זו או אחרת כחלופה לביצוע הבדיקה על ידי גוף חיצוני, וככל ש</w:t>
      </w:r>
      <w:r w:rsidR="00490145">
        <w:rPr>
          <w:rtl/>
        </w:rPr>
        <w:t>המשרד</w:t>
      </w:r>
      <w:r w:rsidRPr="00DB4E82">
        <w:rPr>
          <w:rtl/>
        </w:rPr>
        <w:t xml:space="preserve"> יסכים לביצוע בדיקה זו, יתאם את ביצועה עם הספק תוך הקפדה על קיום הבדיקה זו בהתאם לנושאים המוגדרים בסעיף 4.1.2.1. אין בביצוע בדיקה זו על ידי עורך המכרז בכדי להפחית אי אלו ממחויבויות הספק. </w:t>
      </w:r>
    </w:p>
    <w:p w14:paraId="332F64B5" w14:textId="77777777" w:rsidR="00EB1F45" w:rsidRPr="00DB4E82" w:rsidRDefault="00EB1F45" w:rsidP="00EB1F45">
      <w:pPr>
        <w:pStyle w:val="3-7"/>
        <w:rPr>
          <w:rtl/>
        </w:rPr>
      </w:pPr>
      <w:r w:rsidRPr="00DB4E82">
        <w:rPr>
          <w:rtl/>
        </w:rPr>
        <w:t>ככל שהספק סבור כי יש בהעברת המידע או באופן ביצוע הביקורת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3C3741CB" w14:textId="77777777" w:rsidR="00EB1F45" w:rsidRPr="00DB4E82" w:rsidRDefault="00EB1F45" w:rsidP="005E1388">
      <w:pPr>
        <w:pStyle w:val="1-1"/>
        <w:numPr>
          <w:ilvl w:val="0"/>
          <w:numId w:val="63"/>
        </w:numPr>
        <w:ind w:left="446" w:hanging="446"/>
        <w:rPr>
          <w:rtl/>
        </w:rPr>
      </w:pPr>
      <w:r w:rsidRPr="00DB4E82">
        <w:rPr>
          <w:rtl/>
        </w:rPr>
        <w:t>ביקורת בעקבות חשש לתקיפת סייבר</w:t>
      </w:r>
    </w:p>
    <w:p w14:paraId="2EE3D643" w14:textId="60CDCF26" w:rsidR="00EB1F45" w:rsidRPr="00DB4E82" w:rsidRDefault="00490145" w:rsidP="00EB1F45">
      <w:pPr>
        <w:pStyle w:val="2-1"/>
        <w:rPr>
          <w:rtl/>
        </w:rPr>
      </w:pPr>
      <w:r>
        <w:rPr>
          <w:rtl/>
        </w:rPr>
        <w:t>המשרד</w:t>
      </w:r>
      <w:r w:rsidR="00EB1F45" w:rsidRPr="00DB4E82">
        <w:rPr>
          <w:rtl/>
        </w:rPr>
        <w:t xml:space="preserve"> יהיה רשאי לבצע ביקורת בעקבות חשש לתקיפת סייבר המשפיעה על אספקת השירותים או המוצרים למזמין, בהתאם לאחד המסלולים המפורטים להלן:</w:t>
      </w:r>
    </w:p>
    <w:p w14:paraId="759F8B79" w14:textId="77777777" w:rsidR="00EB1F45" w:rsidRPr="00DB4E82" w:rsidRDefault="00EB1F45" w:rsidP="00EB1F45">
      <w:pPr>
        <w:pStyle w:val="3-7"/>
      </w:pPr>
      <w:r w:rsidRPr="00DB4E82">
        <w:rPr>
          <w:rtl/>
        </w:rPr>
        <w:t>מסלול א' – ביקורת על התמודדות הספק</w:t>
      </w:r>
    </w:p>
    <w:p w14:paraId="04B69793" w14:textId="5290C7EF" w:rsidR="00EB1F45" w:rsidRPr="00DB4E82" w:rsidRDefault="00490145" w:rsidP="00EB1F45">
      <w:pPr>
        <w:pStyle w:val="4-3"/>
      </w:pPr>
      <w:r>
        <w:rPr>
          <w:rtl/>
        </w:rPr>
        <w:t>המשרד</w:t>
      </w:r>
      <w:r w:rsidR="00EB1F45" w:rsidRPr="00DB4E82">
        <w:rPr>
          <w:rtl/>
        </w:rPr>
        <w:t xml:space="preserve"> יהיה רשאי לדרוש כל מסמך או פירוט לגבי אופן התמודדות הספק עם תקיפת הסייבר כמפורט בסעיף 3.2 לעיל או כל מידע אחר הנדרש על מנת להעריך את היקף ההשפעה על אספקת השירותים או המוצרים למזמין.</w:t>
      </w:r>
    </w:p>
    <w:p w14:paraId="6BE18431" w14:textId="667057DD" w:rsidR="00EB1F45" w:rsidRPr="00DB4E82" w:rsidRDefault="00490145" w:rsidP="00EB1F45">
      <w:pPr>
        <w:pStyle w:val="4-3"/>
        <w:rPr>
          <w:rtl/>
        </w:rPr>
      </w:pPr>
      <w:r>
        <w:rPr>
          <w:rtl/>
        </w:rPr>
        <w:t>המשרד</w:t>
      </w:r>
      <w:r w:rsidR="00EB1F45" w:rsidRPr="00DB4E82">
        <w:rPr>
          <w:rtl/>
        </w:rPr>
        <w:t xml:space="preserve">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w:t>
      </w:r>
      <w:r>
        <w:rPr>
          <w:rtl/>
        </w:rPr>
        <w:t>המשרד</w:t>
      </w:r>
      <w:r w:rsidR="00EB1F45" w:rsidRPr="00DB4E82">
        <w:rPr>
          <w:rtl/>
        </w:rPr>
        <w:t>.</w:t>
      </w:r>
    </w:p>
    <w:p w14:paraId="459948EE" w14:textId="240C083C" w:rsidR="00EB1F45" w:rsidRPr="00DB4E82" w:rsidRDefault="00EB1F45" w:rsidP="00EB1F45">
      <w:pPr>
        <w:pStyle w:val="4-3"/>
        <w:rPr>
          <w:rtl/>
        </w:rPr>
      </w:pPr>
      <w:bookmarkStart w:id="413" w:name="_Ref120712107"/>
      <w:r w:rsidRPr="00DB4E82">
        <w:rPr>
          <w:rtl/>
        </w:rPr>
        <w:t>ככל ש</w:t>
      </w:r>
      <w:r w:rsidR="00490145">
        <w:rPr>
          <w:rtl/>
        </w:rPr>
        <w:t>המשרד</w:t>
      </w:r>
      <w:r w:rsidRPr="00DB4E82">
        <w:rPr>
          <w:rtl/>
        </w:rPr>
        <w:t xml:space="preserve">, בהתייעצות עם הגורם המנחה, מצא כי אין די באמור בסעיפים לעיל על מנת להבטיח בצורה מספקת את הגנת המערכות או המידע של </w:t>
      </w:r>
      <w:r w:rsidR="00490145">
        <w:rPr>
          <w:rtl/>
        </w:rPr>
        <w:t>המשרד</w:t>
      </w:r>
      <w:r w:rsidRPr="00DB4E82">
        <w:rPr>
          <w:rtl/>
        </w:rPr>
        <w:t xml:space="preserve">, או שמדובר במידע רגיש, או באירוע שיש לו השפעה על שירותים חיוניים, יהיה </w:t>
      </w:r>
      <w:r w:rsidR="00490145">
        <w:rPr>
          <w:rtl/>
        </w:rPr>
        <w:t>המשרד</w:t>
      </w:r>
      <w:r w:rsidRPr="00DB4E82">
        <w:rPr>
          <w:rtl/>
        </w:rPr>
        <w:t xml:space="preserve"> רשאי לקבוע כי במקביל לעבודת הספק, המשך הטיפול באירוע יהיה כאמור במסלול ב' כמפורט בסעיף 5.1.2 להלן.</w:t>
      </w:r>
      <w:bookmarkEnd w:id="413"/>
    </w:p>
    <w:p w14:paraId="248FB97D" w14:textId="7CA4A961" w:rsidR="00EB1F45" w:rsidRPr="00DB4E82" w:rsidRDefault="00EB1F45" w:rsidP="00EB1F45">
      <w:pPr>
        <w:pStyle w:val="3-7"/>
        <w:rPr>
          <w:rtl/>
        </w:rPr>
      </w:pPr>
      <w:bookmarkStart w:id="414" w:name="_Ref120712058"/>
      <w:r w:rsidRPr="00DB4E82">
        <w:rPr>
          <w:rtl/>
        </w:rPr>
        <w:t xml:space="preserve">מסלול ב' – סיוע של </w:t>
      </w:r>
      <w:r w:rsidR="00490145">
        <w:rPr>
          <w:rtl/>
        </w:rPr>
        <w:t>המשרד</w:t>
      </w:r>
      <w:r w:rsidRPr="00DB4E82">
        <w:rPr>
          <w:rtl/>
        </w:rPr>
        <w:t xml:space="preserve"> בהתמודדות עם האירוע</w:t>
      </w:r>
      <w:bookmarkEnd w:id="414"/>
    </w:p>
    <w:p w14:paraId="38CBC0E2" w14:textId="5402E84C" w:rsidR="00EB1F45" w:rsidRPr="00DB4E82" w:rsidRDefault="00EB1F45" w:rsidP="00EB1F45">
      <w:pPr>
        <w:pStyle w:val="4-3"/>
      </w:pPr>
      <w:r w:rsidRPr="00DB4E82">
        <w:rPr>
          <w:rtl/>
        </w:rPr>
        <w:t xml:space="preserve">פעילות במסלול זה תהיה בכפוף להחלטת </w:t>
      </w:r>
      <w:r w:rsidR="00490145">
        <w:rPr>
          <w:rtl/>
        </w:rPr>
        <w:t>המשרד</w:t>
      </w:r>
      <w:r w:rsidRPr="00DB4E82">
        <w:rPr>
          <w:rtl/>
        </w:rPr>
        <w:t xml:space="preserve"> ובהתאם לשיקול דעתו הבלעדי, ובכפוף להסכמה מפורשת ובכתב של הספק, למעט במקרים המפורטים בסעיף </w:t>
      </w:r>
      <w:r w:rsidRPr="00DB4E82">
        <w:rPr>
          <w:cs/>
        </w:rPr>
        <w:t>‎</w:t>
      </w:r>
      <w:r w:rsidRPr="00DB4E82">
        <w:rPr>
          <w:rtl/>
        </w:rPr>
        <w:t>5.1.1.3, שבהם לא תידרש הסכמה מפורשת של הספק.</w:t>
      </w:r>
    </w:p>
    <w:p w14:paraId="7BB37B16" w14:textId="3EEF256F" w:rsidR="00EB1F45" w:rsidRPr="00DB4E82" w:rsidRDefault="00490145" w:rsidP="00EB1F45">
      <w:pPr>
        <w:pStyle w:val="4-3"/>
        <w:rPr>
          <w:rtl/>
        </w:rPr>
      </w:pPr>
      <w:r>
        <w:rPr>
          <w:rtl/>
        </w:rPr>
        <w:t>המשרד</w:t>
      </w:r>
      <w:r w:rsidR="00EB1F45" w:rsidRPr="00DB4E82">
        <w:rPr>
          <w:rtl/>
        </w:rPr>
        <w:t xml:space="preserve"> יסייע לספק בביצוע הפעולות המפורטות להלן, באופן ישיר ובאמצעות כלים העומדים לרשות </w:t>
      </w:r>
      <w:r>
        <w:rPr>
          <w:rtl/>
        </w:rPr>
        <w:t>המשרד</w:t>
      </w:r>
      <w:r w:rsidR="00EB1F45" w:rsidRPr="00DB4E82">
        <w:rPr>
          <w:rtl/>
        </w:rPr>
        <w:t xml:space="preserve"> ועל חשבונו:</w:t>
      </w:r>
    </w:p>
    <w:p w14:paraId="2F85E4CB" w14:textId="77777777" w:rsidR="00EB1F45" w:rsidRPr="00DB4E82" w:rsidRDefault="00EB1F45" w:rsidP="00EB1F45">
      <w:pPr>
        <w:pStyle w:val="5-2"/>
      </w:pPr>
      <w:r w:rsidRPr="00DB4E82">
        <w:rPr>
          <w:rtl/>
        </w:rPr>
        <w:t>בדיקת מערכות הספק הנוגעות למתן השירותים או לאספקת המוצרים.</w:t>
      </w:r>
    </w:p>
    <w:p w14:paraId="3EA70581" w14:textId="77777777" w:rsidR="00EB1F45" w:rsidRPr="00DB4E82" w:rsidRDefault="00EB1F45" w:rsidP="00EB1F45">
      <w:pPr>
        <w:pStyle w:val="5-2"/>
      </w:pPr>
      <w:r w:rsidRPr="00DB4E82">
        <w:rPr>
          <w:rtl/>
        </w:rPr>
        <w:lastRenderedPageBreak/>
        <w:t>בדיקת הנזקים או הסיכונים שנגרמו למזמין.</w:t>
      </w:r>
    </w:p>
    <w:p w14:paraId="288B03D3" w14:textId="77777777" w:rsidR="00EB1F45" w:rsidRPr="00DB4E82" w:rsidRDefault="00EB1F45" w:rsidP="00EB1F45">
      <w:pPr>
        <w:pStyle w:val="5-2"/>
      </w:pPr>
      <w:r w:rsidRPr="00DB4E82">
        <w:rPr>
          <w:rtl/>
        </w:rPr>
        <w:t>סיוע בהתמודדות עם אירוע האבטחה.</w:t>
      </w:r>
    </w:p>
    <w:p w14:paraId="781E86F2" w14:textId="77777777" w:rsidR="00EB1F45" w:rsidRPr="00DB4E82" w:rsidRDefault="00EB1F45" w:rsidP="00EB1F45">
      <w:pPr>
        <w:pStyle w:val="5-2"/>
      </w:pPr>
      <w:r w:rsidRPr="00DB4E82">
        <w:rPr>
          <w:rtl/>
        </w:rPr>
        <w:t>אבחון אופן התקיפה, המערכות שנפגעו והשפעתה על מתן השירות.</w:t>
      </w:r>
    </w:p>
    <w:p w14:paraId="462BF530" w14:textId="77777777" w:rsidR="00EB1F45" w:rsidRPr="00DB4E82" w:rsidRDefault="00EB1F45" w:rsidP="00EB1F45">
      <w:pPr>
        <w:pStyle w:val="5-2"/>
      </w:pPr>
      <w:r w:rsidRPr="00DB4E82">
        <w:rPr>
          <w:rtl/>
        </w:rPr>
        <w:t xml:space="preserve">אבחון דרכים למנוע את המשכם והישנותם של הסיכונים שנגרמו למזמין ומתן הנחיות לספק בדבר הדרכים לצמצם סיכונים אלו וכלי. </w:t>
      </w:r>
    </w:p>
    <w:p w14:paraId="1F6A1545" w14:textId="670FC3E5" w:rsidR="00EB1F45" w:rsidRPr="00DB4E82" w:rsidRDefault="00EB1F45" w:rsidP="00EB1F45">
      <w:pPr>
        <w:pStyle w:val="4-3"/>
      </w:pPr>
      <w:r w:rsidRPr="00DB4E82">
        <w:rPr>
          <w:rtl/>
        </w:rPr>
        <w:t xml:space="preserve">אין בסיוע על ידי </w:t>
      </w:r>
      <w:r w:rsidR="00490145">
        <w:rPr>
          <w:rtl/>
        </w:rPr>
        <w:t>המשרד</w:t>
      </w:r>
      <w:r w:rsidRPr="00DB4E82">
        <w:rPr>
          <w:rtl/>
        </w:rPr>
        <w:t xml:space="preserve"> בכדי להפחית אי אלו ממחויבויות הספק. ככל שהספק חושב שהנחייה מסוימת עשויה לפגוע ברמת האבטחה או בשירותים הניתנים על ידו, עליו להתריע על כך בצורה מפורשת לנציג </w:t>
      </w:r>
      <w:r w:rsidR="00490145">
        <w:rPr>
          <w:rtl/>
        </w:rPr>
        <w:t>המשרד</w:t>
      </w:r>
      <w:r w:rsidRPr="00DB4E82">
        <w:rPr>
          <w:rtl/>
        </w:rPr>
        <w:t>.</w:t>
      </w:r>
    </w:p>
    <w:p w14:paraId="43BEC1F2" w14:textId="0A539744" w:rsidR="00EB1F45" w:rsidRPr="00DB4E82" w:rsidRDefault="00EB1F45" w:rsidP="00EB1F45">
      <w:pPr>
        <w:pStyle w:val="2-1"/>
      </w:pPr>
      <w:r w:rsidRPr="00DB4E82">
        <w:rPr>
          <w:rtl/>
        </w:rPr>
        <w:t xml:space="preserve">הספק ישתף פעולה כמיטב יכולתו עם דרישות </w:t>
      </w:r>
      <w:r w:rsidR="00490145">
        <w:rPr>
          <w:rtl/>
        </w:rPr>
        <w:t>המשרד</w:t>
      </w:r>
      <w:r w:rsidRPr="00DB4E82">
        <w:rPr>
          <w:rtl/>
        </w:rPr>
        <w:t xml:space="preserve"> ויעמיד לרשותו כל מידע נדרש לצורך אבחון והתמודדות עם אירוע האבטחה או על מנת לוודא כי אירוע כאמור לא מתקיים. מידע זה יוגבל למידע הרלוונטי למערכות </w:t>
      </w:r>
      <w:r w:rsidR="00490145">
        <w:rPr>
          <w:rtl/>
        </w:rPr>
        <w:t>המשרד</w:t>
      </w:r>
      <w:r w:rsidRPr="00DB4E82">
        <w:rPr>
          <w:rtl/>
        </w:rPr>
        <w:t xml:space="preserve"> או המערכות המשמשות למתן שירותים למזמין, וללא גילוי מידע של לקוחות או גורמים בלתי קשורים אחרים.</w:t>
      </w:r>
    </w:p>
    <w:p w14:paraId="08233E81" w14:textId="77777777" w:rsidR="00EB1F45" w:rsidRPr="00DB4E82" w:rsidRDefault="00EB1F45" w:rsidP="00EB1F45">
      <w:pPr>
        <w:pStyle w:val="2-1"/>
        <w:rPr>
          <w:rtl/>
        </w:rPr>
      </w:pPr>
      <w:r w:rsidRPr="00DB4E82">
        <w:rPr>
          <w:rtl/>
        </w:rPr>
        <w:t>ככל שהספק סבור כי יש בהעברת המידע או באופן ביצוע הביקורת חשש לפגיעה בתהליכי העבודה שלו או בשירותים הניתנים ללקוחות האחרים שלו, יפנה למנהל מינהל הרכש הממשלתי לצורך תיאום אופן ביצוע הביקורת.</w:t>
      </w:r>
    </w:p>
    <w:p w14:paraId="4B218952" w14:textId="43DECBEB" w:rsidR="00EB1F45" w:rsidRPr="00DB4E82" w:rsidRDefault="00EB1F45" w:rsidP="005E1388">
      <w:pPr>
        <w:pStyle w:val="1-1"/>
        <w:numPr>
          <w:ilvl w:val="0"/>
          <w:numId w:val="63"/>
        </w:numPr>
        <w:ind w:left="446" w:hanging="446"/>
        <w:rPr>
          <w:rtl/>
        </w:rPr>
      </w:pPr>
      <w:r w:rsidRPr="00DB4E82">
        <w:rPr>
          <w:rtl/>
        </w:rPr>
        <w:t xml:space="preserve">נציגי </w:t>
      </w:r>
      <w:r w:rsidR="00490145">
        <w:rPr>
          <w:rtl/>
        </w:rPr>
        <w:t>המשרד</w:t>
      </w:r>
      <w:r w:rsidRPr="00DB4E82">
        <w:rPr>
          <w:rtl/>
        </w:rPr>
        <w:t xml:space="preserve"> </w:t>
      </w:r>
    </w:p>
    <w:p w14:paraId="609DD9F1" w14:textId="5541C365" w:rsidR="00EB1F45" w:rsidRPr="00DB4E82" w:rsidRDefault="00EB1F45" w:rsidP="00EB1F45">
      <w:pPr>
        <w:pStyle w:val="2-1"/>
      </w:pPr>
      <w:r w:rsidRPr="00DB4E82">
        <w:rPr>
          <w:rtl/>
        </w:rPr>
        <w:t xml:space="preserve">לטובת ביצוע ההתחייבויות המפורטות בטופס זה </w:t>
      </w:r>
      <w:r w:rsidR="00490145">
        <w:rPr>
          <w:rtl/>
        </w:rPr>
        <w:t>המשרד</w:t>
      </w:r>
      <w:r w:rsidRPr="00DB4E82">
        <w:rPr>
          <w:rtl/>
        </w:rPr>
        <w:t xml:space="preserve"> יהיה רשאי להעביר את כלל המידע שהתקבל אצלו לידי הגורם המנחה וכן לידי מינהל הרכש, וזאת לצורך הערכת סיכונים וקביעת פעולות הנדרשות מהספק.</w:t>
      </w:r>
    </w:p>
    <w:p w14:paraId="22BED383" w14:textId="56F1EF67" w:rsidR="00EB1F45" w:rsidRPr="00DB4E82" w:rsidRDefault="00EB1F45" w:rsidP="00EB1F45">
      <w:pPr>
        <w:pStyle w:val="2-1"/>
      </w:pPr>
      <w:r w:rsidRPr="00DB4E82">
        <w:rPr>
          <w:rtl/>
        </w:rPr>
        <w:t xml:space="preserve">הגורם המנחה ומינהל הרכש יהיו רשאים לבוא במקום </w:t>
      </w:r>
      <w:r w:rsidR="00490145">
        <w:rPr>
          <w:rtl/>
        </w:rPr>
        <w:t>המשרד</w:t>
      </w:r>
      <w:r w:rsidRPr="00DB4E82">
        <w:rPr>
          <w:rtl/>
        </w:rPr>
        <w:t xml:space="preserve"> בכל סמכות הנתונה למזמין לפי טופס זה, והספק ישתף פעולה עם הנחיות שיתקבלו מהם לפי הוראות הטופס.</w:t>
      </w:r>
    </w:p>
    <w:p w14:paraId="0DC4FDB8" w14:textId="77777777" w:rsidR="00EB1F45" w:rsidRPr="00DB4E82" w:rsidRDefault="00EB1F45" w:rsidP="00EB1F45">
      <w:pPr>
        <w:pStyle w:val="2-1"/>
        <w:rPr>
          <w:rtl/>
        </w:rPr>
      </w:pPr>
      <w:r w:rsidRPr="00DB4E82">
        <w:rPr>
          <w:rtl/>
        </w:rPr>
        <w:t>הגורם המנחה ומינהל הרכש יהיו מחויבים להשתמש במידע שיתקבל מהספק אך ורק לצורכים האמורים בטופס זה תוך גילויו לגורמים הנדרשים לכך בלבד.</w:t>
      </w:r>
    </w:p>
    <w:p w14:paraId="59462700" w14:textId="7988BC74" w:rsidR="00EB1F45" w:rsidRPr="00DB4E82" w:rsidRDefault="00EB1F45" w:rsidP="005E1388">
      <w:pPr>
        <w:pStyle w:val="1-1"/>
        <w:numPr>
          <w:ilvl w:val="0"/>
          <w:numId w:val="63"/>
        </w:numPr>
        <w:ind w:left="446" w:hanging="446"/>
        <w:rPr>
          <w:rtl/>
        </w:rPr>
      </w:pPr>
      <w:r w:rsidRPr="00DB4E82">
        <w:rPr>
          <w:rtl/>
        </w:rPr>
        <w:t>כתובת לפניות בנושא אבטחת מידע והגנת סייבר</w:t>
      </w:r>
      <w:r w:rsidR="006C539E">
        <w:rPr>
          <w:rtl/>
        </w:rPr>
        <w:t xml:space="preserve"> </w:t>
      </w:r>
    </w:p>
    <w:p w14:paraId="73531CD0" w14:textId="77777777" w:rsidR="00EB1F45" w:rsidRPr="00DB4E82" w:rsidRDefault="00EB1F45" w:rsidP="00EB1F45">
      <w:pPr>
        <w:pStyle w:val="2-1"/>
      </w:pPr>
      <w:r w:rsidRPr="00DB4E82">
        <w:rPr>
          <w:rtl/>
        </w:rPr>
        <w:t>הודעות/פניות בנושא אבטחת מידע והגנת סייבר יועברו לספק באמצעות כתובת הדואר האלקטרוני הבאה: _______________@___________</w:t>
      </w:r>
    </w:p>
    <w:p w14:paraId="56855464" w14:textId="77777777" w:rsidR="00EB1F45" w:rsidRPr="00DB4E82" w:rsidRDefault="00EB1F45" w:rsidP="0090005E">
      <w:pPr>
        <w:ind w:firstLine="720"/>
        <w:rPr>
          <w:rFonts w:ascii="David" w:hAnsi="David" w:cs="David"/>
          <w:rtl/>
        </w:rPr>
      </w:pPr>
      <w:r w:rsidRPr="00DB4E82">
        <w:rPr>
          <w:rFonts w:ascii="David" w:hAnsi="David" w:cs="David"/>
          <w:rtl/>
        </w:rPr>
        <w:t>חתימת הספק:</w:t>
      </w:r>
    </w:p>
    <w:tbl>
      <w:tblPr>
        <w:tblStyle w:val="affff5"/>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592"/>
        <w:gridCol w:w="2678"/>
        <w:gridCol w:w="2650"/>
      </w:tblGrid>
      <w:tr w:rsidR="00EB1F45" w:rsidRPr="00DB4E82" w14:paraId="00539685" w14:textId="77777777" w:rsidTr="000A0E1D">
        <w:trPr>
          <w:trHeight w:val="536"/>
          <w:tblHeader/>
        </w:trPr>
        <w:tc>
          <w:tcPr>
            <w:tcW w:w="2765" w:type="dxa"/>
            <w:vAlign w:val="bottom"/>
            <w:hideMark/>
          </w:tcPr>
          <w:p w14:paraId="540371D8" w14:textId="77777777" w:rsidR="00EB1F45" w:rsidRPr="00DB4E82" w:rsidRDefault="00EB1F45" w:rsidP="000A0E1D">
            <w:pPr>
              <w:rPr>
                <w:rFonts w:ascii="David" w:hAnsi="David" w:cs="David"/>
                <w:rtl/>
              </w:rPr>
            </w:pPr>
            <w:r w:rsidRPr="00DB4E82">
              <w:rPr>
                <w:rFonts w:ascii="David" w:hAnsi="David" w:cs="David"/>
                <w:rtl/>
              </w:rPr>
              <w:t>_______________</w:t>
            </w:r>
          </w:p>
        </w:tc>
        <w:tc>
          <w:tcPr>
            <w:tcW w:w="2765" w:type="dxa"/>
            <w:vAlign w:val="bottom"/>
            <w:hideMark/>
          </w:tcPr>
          <w:p w14:paraId="23334C6E" w14:textId="77777777" w:rsidR="00EB1F45" w:rsidRPr="00DB4E82" w:rsidRDefault="00EB1F45" w:rsidP="000A0E1D">
            <w:pPr>
              <w:rPr>
                <w:rFonts w:ascii="David" w:hAnsi="David" w:cs="David"/>
                <w:rtl/>
              </w:rPr>
            </w:pPr>
            <w:r w:rsidRPr="00DB4E82">
              <w:rPr>
                <w:rFonts w:ascii="David" w:hAnsi="David" w:cs="David"/>
                <w:rtl/>
              </w:rPr>
              <w:t>__________________</w:t>
            </w:r>
          </w:p>
        </w:tc>
        <w:tc>
          <w:tcPr>
            <w:tcW w:w="2766" w:type="dxa"/>
            <w:vAlign w:val="bottom"/>
            <w:hideMark/>
          </w:tcPr>
          <w:p w14:paraId="0207CD17" w14:textId="77777777" w:rsidR="00EB1F45" w:rsidRPr="00DB4E82" w:rsidRDefault="00EB1F45" w:rsidP="000A0E1D">
            <w:pPr>
              <w:rPr>
                <w:rFonts w:ascii="David" w:hAnsi="David" w:cs="David"/>
                <w:rtl/>
              </w:rPr>
            </w:pPr>
            <w:r w:rsidRPr="00DB4E82">
              <w:rPr>
                <w:rFonts w:ascii="David" w:hAnsi="David" w:cs="David"/>
                <w:rtl/>
              </w:rPr>
              <w:t>_________________</w:t>
            </w:r>
          </w:p>
        </w:tc>
      </w:tr>
      <w:tr w:rsidR="00EB1F45" w:rsidRPr="00DB4E82" w14:paraId="1D24C659" w14:textId="77777777" w:rsidTr="000A0E1D">
        <w:trPr>
          <w:trHeight w:val="115"/>
        </w:trPr>
        <w:tc>
          <w:tcPr>
            <w:tcW w:w="2765" w:type="dxa"/>
            <w:hideMark/>
          </w:tcPr>
          <w:p w14:paraId="21C21169" w14:textId="77777777" w:rsidR="00EB1F45" w:rsidRPr="00DB4E82" w:rsidRDefault="00EB1F45" w:rsidP="000A0E1D">
            <w:pPr>
              <w:rPr>
                <w:rFonts w:ascii="David" w:hAnsi="David" w:cs="David"/>
                <w:rtl/>
              </w:rPr>
            </w:pPr>
            <w:r w:rsidRPr="00DB4E82">
              <w:rPr>
                <w:rFonts w:ascii="David" w:hAnsi="David" w:cs="David"/>
                <w:rtl/>
              </w:rPr>
              <w:t>שם</w:t>
            </w:r>
          </w:p>
        </w:tc>
        <w:tc>
          <w:tcPr>
            <w:tcW w:w="2765" w:type="dxa"/>
            <w:hideMark/>
          </w:tcPr>
          <w:p w14:paraId="2D22B03F" w14:textId="77777777" w:rsidR="00EB1F45" w:rsidRPr="00DB4E82" w:rsidRDefault="00EB1F45" w:rsidP="000A0E1D">
            <w:pPr>
              <w:rPr>
                <w:rFonts w:ascii="David" w:hAnsi="David" w:cs="David"/>
                <w:rtl/>
              </w:rPr>
            </w:pPr>
            <w:r w:rsidRPr="00DB4E82">
              <w:rPr>
                <w:rFonts w:ascii="David" w:hAnsi="David" w:cs="David"/>
                <w:rtl/>
              </w:rPr>
              <w:t>תאריך</w:t>
            </w:r>
          </w:p>
        </w:tc>
        <w:tc>
          <w:tcPr>
            <w:tcW w:w="2766" w:type="dxa"/>
            <w:hideMark/>
          </w:tcPr>
          <w:p w14:paraId="26D038EE" w14:textId="77777777" w:rsidR="00EB1F45" w:rsidRPr="00DB4E82" w:rsidRDefault="00EB1F45" w:rsidP="000A0E1D">
            <w:pPr>
              <w:rPr>
                <w:rFonts w:ascii="David" w:hAnsi="David" w:cs="David"/>
                <w:rtl/>
              </w:rPr>
            </w:pPr>
            <w:r w:rsidRPr="00DB4E82">
              <w:rPr>
                <w:rFonts w:ascii="David" w:hAnsi="David" w:cs="David"/>
                <w:rtl/>
              </w:rPr>
              <w:t>חתימה</w:t>
            </w:r>
          </w:p>
        </w:tc>
      </w:tr>
    </w:tbl>
    <w:p w14:paraId="26DA0D8A" w14:textId="77777777" w:rsidR="00EB1F45" w:rsidRPr="00DB4E82" w:rsidRDefault="00EB1F45" w:rsidP="00EB1F45">
      <w:pPr>
        <w:pStyle w:val="afffffffc"/>
        <w:jc w:val="left"/>
        <w:outlineLvl w:val="9"/>
        <w:rPr>
          <w:rtl/>
        </w:rPr>
      </w:pPr>
    </w:p>
    <w:bookmarkEnd w:id="406"/>
    <w:bookmarkEnd w:id="407"/>
    <w:p w14:paraId="724CBA12" w14:textId="54B8FA4D" w:rsidR="00EB1F45" w:rsidRDefault="00EB1F45" w:rsidP="00A7175E">
      <w:pPr>
        <w:rPr>
          <w:rtl/>
        </w:rPr>
      </w:pPr>
    </w:p>
    <w:p w14:paraId="49B39BE5" w14:textId="6A23023D" w:rsidR="006B280C" w:rsidRDefault="006B280C" w:rsidP="004F142E">
      <w:pPr>
        <w:pStyle w:val="afffffffc"/>
        <w:rPr>
          <w:rtl/>
        </w:rPr>
      </w:pPr>
      <w:bookmarkStart w:id="415" w:name="_Hlk193896855"/>
      <w:bookmarkEnd w:id="408"/>
      <w:r w:rsidRPr="00CD6EC5">
        <w:rPr>
          <w:rFonts w:hint="eastAsia"/>
          <w:rtl/>
        </w:rPr>
        <w:lastRenderedPageBreak/>
        <w:t>נספח</w:t>
      </w:r>
      <w:r w:rsidRPr="00CD6EC5">
        <w:rPr>
          <w:rtl/>
        </w:rPr>
        <w:t xml:space="preserve"> </w:t>
      </w:r>
      <w:r w:rsidR="00F954AA">
        <w:rPr>
          <w:rFonts w:hint="cs"/>
          <w:rtl/>
        </w:rPr>
        <w:t>ו</w:t>
      </w:r>
      <w:r w:rsidR="004F142E" w:rsidRPr="00CD6EC5">
        <w:rPr>
          <w:rtl/>
        </w:rPr>
        <w:t>'</w:t>
      </w:r>
      <w:r w:rsidR="008A6185">
        <w:rPr>
          <w:rFonts w:hint="cs"/>
          <w:rtl/>
        </w:rPr>
        <w:t xml:space="preserve"> -</w:t>
      </w:r>
      <w:r w:rsidRPr="00CD6EC5">
        <w:rPr>
          <w:rtl/>
        </w:rPr>
        <w:t xml:space="preserve"> </w:t>
      </w:r>
      <w:r w:rsidR="00756EAF" w:rsidRPr="00756EAF">
        <w:rPr>
          <w:rtl/>
        </w:rPr>
        <w:t>דרישות אבטחה לשמירה ועיבוד מידע מסווג</w:t>
      </w:r>
      <w:r w:rsidRPr="00CD6EC5">
        <w:rPr>
          <w:rtl/>
        </w:rPr>
        <w:t xml:space="preserve"> </w:t>
      </w:r>
    </w:p>
    <w:p w14:paraId="57C64F2B" w14:textId="77777777" w:rsidR="00F97685" w:rsidRPr="00CD6EC5" w:rsidRDefault="00F97685" w:rsidP="004F142E">
      <w:pPr>
        <w:pStyle w:val="afffffffc"/>
        <w:rPr>
          <w:rtl/>
        </w:rPr>
      </w:pPr>
    </w:p>
    <w:p w14:paraId="70BC15E1" w14:textId="577C96CF" w:rsidR="006B280C" w:rsidRDefault="006B280C" w:rsidP="00A7175E">
      <w:pPr>
        <w:rPr>
          <w:rtl/>
        </w:rPr>
      </w:pPr>
    </w:p>
    <w:p w14:paraId="1196BA07" w14:textId="2462CFB8" w:rsidR="00756EAF" w:rsidRDefault="00756EAF" w:rsidP="005E1388">
      <w:pPr>
        <w:pStyle w:val="af5"/>
        <w:numPr>
          <w:ilvl w:val="0"/>
          <w:numId w:val="73"/>
        </w:numPr>
        <w:spacing w:line="360" w:lineRule="auto"/>
        <w:jc w:val="both"/>
        <w:rPr>
          <w:rtl/>
        </w:rPr>
      </w:pPr>
      <w:r w:rsidRPr="00756EAF">
        <w:rPr>
          <w:rFonts w:cs="David"/>
          <w:rtl/>
        </w:rPr>
        <w:t>ניהול</w:t>
      </w:r>
    </w:p>
    <w:p w14:paraId="5E6B6905" w14:textId="066C7577"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לאחר הודעה על הזוכה יבצע ממונה הביטחון במשרד האנרגיה או נציגו (להלן: "המנב"ט") סקר סיכונים במשרדי החברה הזוכה (להלן: "החברה") או בכל סביבות העבודה שהוגדרו לפרויקט לשם הגדרת:</w:t>
      </w:r>
    </w:p>
    <w:p w14:paraId="399DF695" w14:textId="77777777" w:rsidR="00756EAF" w:rsidRPr="00756EAF" w:rsidRDefault="00756EAF" w:rsidP="005E1388">
      <w:pPr>
        <w:pStyle w:val="af5"/>
        <w:numPr>
          <w:ilvl w:val="2"/>
          <w:numId w:val="73"/>
        </w:numPr>
        <w:spacing w:line="360" w:lineRule="auto"/>
        <w:jc w:val="both"/>
        <w:rPr>
          <w:rFonts w:cs="David"/>
          <w:rtl/>
        </w:rPr>
      </w:pPr>
      <w:r w:rsidRPr="00756EAF">
        <w:rPr>
          <w:rFonts w:cs="David"/>
          <w:rtl/>
        </w:rPr>
        <w:t>רמת הסיכון.</w:t>
      </w:r>
    </w:p>
    <w:p w14:paraId="76BB51AD" w14:textId="77777777" w:rsidR="00756EAF" w:rsidRPr="00756EAF" w:rsidRDefault="00756EAF" w:rsidP="005E1388">
      <w:pPr>
        <w:pStyle w:val="af5"/>
        <w:numPr>
          <w:ilvl w:val="2"/>
          <w:numId w:val="73"/>
        </w:numPr>
        <w:spacing w:line="360" w:lineRule="auto"/>
        <w:jc w:val="both"/>
        <w:rPr>
          <w:rFonts w:cs="David"/>
          <w:rtl/>
        </w:rPr>
      </w:pPr>
      <w:r w:rsidRPr="00756EAF">
        <w:rPr>
          <w:rFonts w:cs="David"/>
          <w:rtl/>
        </w:rPr>
        <w:t>סיווג העבודות (על פי דרישות מנהל הפרויקט).</w:t>
      </w:r>
    </w:p>
    <w:p w14:paraId="50FCEBF2" w14:textId="6162481D" w:rsidR="00756EAF" w:rsidRPr="00756EAF" w:rsidRDefault="00756EAF" w:rsidP="005E1388">
      <w:pPr>
        <w:pStyle w:val="af5"/>
        <w:numPr>
          <w:ilvl w:val="2"/>
          <w:numId w:val="73"/>
        </w:numPr>
        <w:spacing w:line="360" w:lineRule="auto"/>
        <w:jc w:val="both"/>
        <w:rPr>
          <w:rFonts w:cs="David"/>
          <w:rtl/>
        </w:rPr>
      </w:pPr>
      <w:r w:rsidRPr="00756EAF">
        <w:rPr>
          <w:rFonts w:cs="David"/>
          <w:rtl/>
        </w:rPr>
        <w:t>תהליכי העבודה והאמצעים לשימוש, עיבוד ושמירת המידע במנוחה ובתנועה.</w:t>
      </w:r>
    </w:p>
    <w:p w14:paraId="11F48E11" w14:textId="5204431D" w:rsidR="00756EAF" w:rsidRPr="00756EAF" w:rsidRDefault="00756EAF" w:rsidP="005E1388">
      <w:pPr>
        <w:pStyle w:val="af5"/>
        <w:numPr>
          <w:ilvl w:val="2"/>
          <w:numId w:val="73"/>
        </w:numPr>
        <w:spacing w:line="360" w:lineRule="auto"/>
        <w:jc w:val="both"/>
        <w:rPr>
          <w:rFonts w:cs="David"/>
          <w:rtl/>
        </w:rPr>
      </w:pPr>
      <w:r w:rsidRPr="00756EAF">
        <w:rPr>
          <w:rFonts w:cs="David"/>
          <w:rtl/>
        </w:rPr>
        <w:t>מנגנוני האבטחה.</w:t>
      </w:r>
    </w:p>
    <w:p w14:paraId="6DFACBE9" w14:textId="5A99CB7B"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נאמן אבטחת המידע לפרויקט (להלן: "נאמן"): החברה תגדיר נאמן אבטחת מידע אשר יהיה איש הקשר לתחום אבטחת המידע בפרויקט וליישום הנחיות המנב"ט (אין מניעה כי קב"ט החברה או מב"ט אשכולות יוגדר כנאמן).</w:t>
      </w:r>
    </w:p>
    <w:p w14:paraId="496D8A27" w14:textId="657799AA"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אין בסמכות מי מהגורמים המעורבים בפרויקט לבטל/ להנמיך את סיווג המידע שנקבע ע"י משרד האנרגיה.</w:t>
      </w:r>
    </w:p>
    <w:p w14:paraId="0A59D236" w14:textId="77777777" w:rsidR="00756EAF" w:rsidRPr="00756EAF" w:rsidRDefault="00756EAF" w:rsidP="00756EAF">
      <w:pPr>
        <w:spacing w:line="360" w:lineRule="auto"/>
        <w:jc w:val="both"/>
        <w:rPr>
          <w:rFonts w:cs="David"/>
          <w:rtl/>
        </w:rPr>
      </w:pPr>
    </w:p>
    <w:p w14:paraId="32E22581" w14:textId="0938F36D" w:rsidR="00756EAF" w:rsidRPr="00756EAF" w:rsidRDefault="00756EAF" w:rsidP="005E1388">
      <w:pPr>
        <w:pStyle w:val="af5"/>
        <w:numPr>
          <w:ilvl w:val="0"/>
          <w:numId w:val="73"/>
        </w:numPr>
        <w:spacing w:line="360" w:lineRule="auto"/>
        <w:jc w:val="both"/>
        <w:rPr>
          <w:rFonts w:cs="David"/>
          <w:rtl/>
        </w:rPr>
      </w:pPr>
      <w:r w:rsidRPr="00756EAF">
        <w:rPr>
          <w:rFonts w:cs="David"/>
          <w:rtl/>
        </w:rPr>
        <w:t>מהימנות עובדים:</w:t>
      </w:r>
    </w:p>
    <w:p w14:paraId="28C58F12" w14:textId="3960C99D"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בדיקות הביטחון (התאמה ביטחונית) לעובדי החברה יבוצעו על פי הנחיות המנב"ט בהתאם לסיווג הפרויקט או רמת סיווג המידע אליו עתידים להיחשף (הגבוה מבין השניים).</w:t>
      </w:r>
    </w:p>
    <w:p w14:paraId="3E0E6AC6" w14:textId="0087C978"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 xml:space="preserve">ריכוז וניהול בדיקות הביטחון יתבצע על ידי הנאמן אל מול מנהל הפרויקט מצד </w:t>
      </w:r>
      <w:r w:rsidR="00490145">
        <w:rPr>
          <w:rFonts w:cs="David"/>
          <w:rtl/>
        </w:rPr>
        <w:t>המשרד</w:t>
      </w:r>
      <w:r w:rsidRPr="00756EAF">
        <w:rPr>
          <w:rFonts w:cs="David"/>
          <w:rtl/>
        </w:rPr>
        <w:t>.</w:t>
      </w:r>
    </w:p>
    <w:p w14:paraId="4A230179" w14:textId="30FFAF31"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אימוץ סיווג ביטחוני מגוף אחר יתאפשר במידה ועומד בהנחיות המנב"ט.</w:t>
      </w:r>
    </w:p>
    <w:p w14:paraId="3BFC6D1A" w14:textId="77777777" w:rsidR="00756EAF" w:rsidRPr="00756EAF" w:rsidRDefault="00756EAF" w:rsidP="00756EAF">
      <w:pPr>
        <w:spacing w:line="360" w:lineRule="auto"/>
        <w:jc w:val="both"/>
        <w:rPr>
          <w:rFonts w:cs="David"/>
          <w:rtl/>
        </w:rPr>
      </w:pPr>
    </w:p>
    <w:p w14:paraId="5DF258BB" w14:textId="5C96989C" w:rsidR="00756EAF" w:rsidRPr="00756EAF" w:rsidRDefault="00756EAF" w:rsidP="005E1388">
      <w:pPr>
        <w:pStyle w:val="af5"/>
        <w:numPr>
          <w:ilvl w:val="0"/>
          <w:numId w:val="73"/>
        </w:numPr>
        <w:spacing w:line="360" w:lineRule="auto"/>
        <w:jc w:val="both"/>
        <w:rPr>
          <w:rFonts w:cs="David"/>
          <w:rtl/>
        </w:rPr>
      </w:pPr>
      <w:r w:rsidRPr="00756EAF">
        <w:rPr>
          <w:rFonts w:cs="David"/>
          <w:rtl/>
        </w:rPr>
        <w:t>מחשוב:</w:t>
      </w:r>
    </w:p>
    <w:p w14:paraId="3542F96B" w14:textId="4ECCD0FF"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אבטחת המידע על גבי אמצעי וסביבת העיבוד תאופיין על ידי מנהל אבטחת המידע במשרד האנרגיה ותאושר על ידי המנב"ט.</w:t>
      </w:r>
    </w:p>
    <w:p w14:paraId="65673E88" w14:textId="47504ACA"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עיבוד המידע במחשבים שאינם של משרד האנרגיה ייערך על תחנות מפוקחות שעברו את בדיקתו ואישורו של מנהל אבטחת המידע במשרד האנרגיה, בהתאם לאפיון שהוגדר בסקר הסיכונים.</w:t>
      </w:r>
    </w:p>
    <w:p w14:paraId="44D6DE3E" w14:textId="214135F0"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הוצאת ושינוע מידע תתבצע בהתאם לאפיון שיקבע במסגרת סקר הסיכונים.</w:t>
      </w:r>
    </w:p>
    <w:p w14:paraId="0218CD83" w14:textId="2B450F6B"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הספק לא יתחבר בכל צורה שהיא לרשת המשרד, כמו כן לא יותר חיבור מרחוק באופן אוטומטי למערכות המשרד.</w:t>
      </w:r>
    </w:p>
    <w:p w14:paraId="0C90DE07" w14:textId="2ABEF11F"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כל הוצאת מידע תפוקח ותאושר על ידי בעל המידע.</w:t>
      </w:r>
    </w:p>
    <w:p w14:paraId="2CA2784E" w14:textId="2E6BE8EB"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תחזוקה: חל איסור על הוצאת מדיה לטיפול/ תיקון/ שחזור בגורם חיצוני ללא אישור מנב"ט המשרד. יש להעלות בקשה מסודרת ומפורטת למנב"ט לאישור.</w:t>
      </w:r>
    </w:p>
    <w:p w14:paraId="6FEE16EC" w14:textId="2765570C"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lastRenderedPageBreak/>
        <w:t>הגבלות השימוש ואפיון האבטחה של מדיה נתיקה יוגדר במסגרת סקר הסיכונים שייערך יחד עם מנהל אבטחת המידע במשרד האנרגיה. הנאמן יבצע מעקב מסודר אחר כל המדיה שאושרה לשימוש במסגרת הפרויקט.</w:t>
      </w:r>
    </w:p>
    <w:p w14:paraId="1BF26172" w14:textId="770DA259"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כל הרכיבים אוגרי הזיכרון בהם ייעשה שימוש בפרויקט יועברו לידי המנב"ט עם סיום הפרויקט.</w:t>
      </w:r>
    </w:p>
    <w:p w14:paraId="3C911E78" w14:textId="77777777" w:rsidR="00756EAF" w:rsidRPr="00756EAF" w:rsidRDefault="00756EAF" w:rsidP="00756EAF">
      <w:pPr>
        <w:spacing w:line="360" w:lineRule="auto"/>
        <w:jc w:val="both"/>
        <w:rPr>
          <w:rFonts w:cs="David"/>
          <w:rtl/>
        </w:rPr>
      </w:pPr>
    </w:p>
    <w:p w14:paraId="264AA315" w14:textId="22D3472C" w:rsidR="00756EAF" w:rsidRPr="00756EAF" w:rsidRDefault="00756EAF" w:rsidP="005E1388">
      <w:pPr>
        <w:pStyle w:val="af5"/>
        <w:numPr>
          <w:ilvl w:val="0"/>
          <w:numId w:val="73"/>
        </w:numPr>
        <w:spacing w:line="360" w:lineRule="auto"/>
        <w:jc w:val="both"/>
        <w:rPr>
          <w:rFonts w:cs="David"/>
          <w:rtl/>
        </w:rPr>
      </w:pPr>
      <w:r w:rsidRPr="00756EAF">
        <w:rPr>
          <w:rFonts w:cs="David"/>
          <w:rtl/>
        </w:rPr>
        <w:t>שימוש ברשומות פיזיות:</w:t>
      </w:r>
    </w:p>
    <w:p w14:paraId="185F2D08" w14:textId="3C088C53"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כל הוצאת מידע ממתקני משרד האנרגיה מחייבת לקבל בכתב את אישור המנב"ט.</w:t>
      </w:r>
    </w:p>
    <w:p w14:paraId="164F3B90" w14:textId="26C874AB"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כל עובד היוצר מידע מסווג מחויב להגדיר את סיווג המידע ולרושמו בכותרת עליונה ע"ג כל דפי המסמך (סיווג המידע ייקבע בהתאם לסיווג המידע בו נעשה שימוש בגיבוש המסמך, בכל שאלה שתעלה בנושא יש להתייעץ עם המנב"ט).</w:t>
      </w:r>
    </w:p>
    <w:p w14:paraId="78ACCADE" w14:textId="0355B470"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הנאמן והעובדים בפרויקט מחויבים לבצע רשימת מעקב אחר המידע המצוי ברשותם.</w:t>
      </w:r>
    </w:p>
    <w:p w14:paraId="17EF9266" w14:textId="46FD5EB7"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 xml:space="preserve">גריסת רשומות פיזיות ואמצעי אחסון תתבצע במגרסה אשר אושרה מראש ע"י המנב"ט או שהרשומות יועברו לידי המנב"ט לגריסה. </w:t>
      </w:r>
    </w:p>
    <w:p w14:paraId="5CD00E52" w14:textId="63B37982"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כל הרשומות הפיזיות יוחזרו למנב"ט או ייגרסו בסיום הפרויקט.</w:t>
      </w:r>
    </w:p>
    <w:p w14:paraId="34C253A1" w14:textId="77777777" w:rsidR="00756EAF" w:rsidRPr="00756EAF" w:rsidRDefault="00756EAF" w:rsidP="00756EAF">
      <w:pPr>
        <w:spacing w:line="360" w:lineRule="auto"/>
        <w:jc w:val="both"/>
        <w:rPr>
          <w:rFonts w:cs="David"/>
          <w:rtl/>
        </w:rPr>
      </w:pPr>
    </w:p>
    <w:p w14:paraId="1E0F1A49" w14:textId="4E7D72C6" w:rsidR="00756EAF" w:rsidRPr="00756EAF" w:rsidRDefault="00756EAF" w:rsidP="005E1388">
      <w:pPr>
        <w:pStyle w:val="af5"/>
        <w:numPr>
          <w:ilvl w:val="0"/>
          <w:numId w:val="73"/>
        </w:numPr>
        <w:spacing w:line="360" w:lineRule="auto"/>
        <w:jc w:val="both"/>
        <w:rPr>
          <w:rFonts w:cs="David"/>
          <w:rtl/>
        </w:rPr>
      </w:pPr>
      <w:r w:rsidRPr="00756EAF">
        <w:rPr>
          <w:rFonts w:cs="David"/>
          <w:rtl/>
        </w:rPr>
        <w:t>אמצעי אבטחה פיזיים:</w:t>
      </w:r>
    </w:p>
    <w:p w14:paraId="44703158" w14:textId="10BDA60A"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במידה ומידע יישמר במשרדי החברה:</w:t>
      </w:r>
    </w:p>
    <w:p w14:paraId="1F21DA1B" w14:textId="1FC6C9C6"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משרדי החברה ימוגנו במערכת אזעקה אשר תאופיין בהתאם לסיווג הפרויקט/ סיווג העבודות אשר יתבצעו במשרדיה.</w:t>
      </w:r>
    </w:p>
    <w:p w14:paraId="70B90F2E" w14:textId="7845B1AA"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החברה נדרשת להקמת קשר רציף עם חברת מוקד וסיור אשר יימשך מתחילת הפרויקט ועד סיומו.</w:t>
      </w:r>
    </w:p>
    <w:p w14:paraId="06883B98" w14:textId="6FFCF2D5"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ע"ג מערכת האזעקה יותקן חייגן אשר יתריע בהפעלת המערכת לחברת המוקד ולנאמן בפרויקט.</w:t>
      </w:r>
    </w:p>
    <w:p w14:paraId="3362EEA4" w14:textId="0DB2A056" w:rsidR="00756EAF" w:rsidRDefault="00756EAF" w:rsidP="005E1388">
      <w:pPr>
        <w:pStyle w:val="af5"/>
        <w:numPr>
          <w:ilvl w:val="1"/>
          <w:numId w:val="73"/>
        </w:numPr>
        <w:spacing w:line="360" w:lineRule="auto"/>
        <w:ind w:left="432"/>
        <w:jc w:val="both"/>
        <w:rPr>
          <w:rFonts w:cs="David"/>
        </w:rPr>
      </w:pPr>
      <w:r w:rsidRPr="00756EAF">
        <w:rPr>
          <w:rFonts w:cs="David"/>
          <w:rtl/>
        </w:rPr>
        <w:t>כל מידע יתויק ויישמר באמצעי אחסון ייעודיים שיוגדרו ויאושרו ע"י המנב"ט. במסגרת סקר הסיכונים יגדיר המנב"ט יחד עם הנאמן את אמצעי המיגון והמידור אשר יוצבו בחברה</w:t>
      </w:r>
      <w:r w:rsidR="006C539E">
        <w:rPr>
          <w:rFonts w:cs="David"/>
          <w:rtl/>
        </w:rPr>
        <w:t xml:space="preserve"> </w:t>
      </w:r>
      <w:r w:rsidRPr="00756EAF">
        <w:rPr>
          <w:rFonts w:cs="David"/>
          <w:rtl/>
        </w:rPr>
        <w:t>וייושמו בתהליכי העבודה.</w:t>
      </w:r>
    </w:p>
    <w:p w14:paraId="2855B205" w14:textId="77777777" w:rsidR="00756EAF" w:rsidRPr="00756EAF" w:rsidRDefault="00756EAF" w:rsidP="00756EAF">
      <w:pPr>
        <w:spacing w:line="360" w:lineRule="auto"/>
        <w:jc w:val="both"/>
        <w:rPr>
          <w:rFonts w:cs="David"/>
          <w:rtl/>
        </w:rPr>
      </w:pPr>
    </w:p>
    <w:p w14:paraId="7569DACC" w14:textId="25394F85" w:rsidR="00756EAF" w:rsidRPr="00756EAF" w:rsidRDefault="00756EAF" w:rsidP="005E1388">
      <w:pPr>
        <w:pStyle w:val="af5"/>
        <w:numPr>
          <w:ilvl w:val="0"/>
          <w:numId w:val="73"/>
        </w:numPr>
        <w:spacing w:line="360" w:lineRule="auto"/>
        <w:jc w:val="both"/>
        <w:rPr>
          <w:rFonts w:cs="David"/>
          <w:rtl/>
        </w:rPr>
      </w:pPr>
      <w:r w:rsidRPr="00756EAF">
        <w:rPr>
          <w:rFonts w:cs="David"/>
          <w:rtl/>
        </w:rPr>
        <w:t>סיכום:</w:t>
      </w:r>
    </w:p>
    <w:p w14:paraId="78FBC06A" w14:textId="4A445E83"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כל ההנחיות מעלה מחייבות את החברה.</w:t>
      </w:r>
    </w:p>
    <w:p w14:paraId="6D118988" w14:textId="1E7DD11C" w:rsidR="00756EAF" w:rsidRPr="00756EAF" w:rsidRDefault="00756EAF" w:rsidP="005E1388">
      <w:pPr>
        <w:pStyle w:val="af5"/>
        <w:numPr>
          <w:ilvl w:val="1"/>
          <w:numId w:val="73"/>
        </w:numPr>
        <w:spacing w:line="360" w:lineRule="auto"/>
        <w:ind w:left="432"/>
        <w:jc w:val="both"/>
        <w:rPr>
          <w:rFonts w:cs="David"/>
          <w:rtl/>
        </w:rPr>
      </w:pPr>
      <w:r w:rsidRPr="00756EAF">
        <w:rPr>
          <w:rFonts w:cs="David"/>
          <w:rtl/>
        </w:rPr>
        <w:t>כל חריגה מהנחיות מסמך זה נדרשת באישור המנב"ט.</w:t>
      </w:r>
    </w:p>
    <w:p w14:paraId="54D61D51" w14:textId="07455176" w:rsidR="00756EAF" w:rsidRDefault="00756EAF" w:rsidP="005E1388">
      <w:pPr>
        <w:pStyle w:val="af5"/>
        <w:numPr>
          <w:ilvl w:val="1"/>
          <w:numId w:val="73"/>
        </w:numPr>
        <w:spacing w:line="360" w:lineRule="auto"/>
        <w:ind w:left="432"/>
        <w:jc w:val="both"/>
      </w:pPr>
      <w:r w:rsidRPr="00756EAF">
        <w:rPr>
          <w:rFonts w:cs="David"/>
          <w:rtl/>
        </w:rPr>
        <w:t>נאמן אבטחת המידע יכין מסמך הנחיות לעובדי החברה בהתאם לעולה מהמסמך הנוכחי, כל עובד יתודרך בהתאם להנחיות המסמך הנוכחי ויתחייב לביצוען עם חתימתו.</w:t>
      </w:r>
      <w:r>
        <w:rPr>
          <w:rtl/>
        </w:rPr>
        <w:t xml:space="preserve"> </w:t>
      </w:r>
    </w:p>
    <w:p w14:paraId="0952DFAE" w14:textId="05C46984" w:rsidR="00047680" w:rsidRDefault="00047680" w:rsidP="00047680">
      <w:pPr>
        <w:spacing w:line="360" w:lineRule="auto"/>
        <w:jc w:val="both"/>
        <w:rPr>
          <w:rtl/>
        </w:rPr>
      </w:pPr>
    </w:p>
    <w:p w14:paraId="5B1098DC" w14:textId="26C51AB2" w:rsidR="00047680" w:rsidRDefault="00047680" w:rsidP="00047680">
      <w:pPr>
        <w:spacing w:line="360" w:lineRule="auto"/>
        <w:jc w:val="both"/>
        <w:rPr>
          <w:rtl/>
        </w:rPr>
      </w:pPr>
    </w:p>
    <w:p w14:paraId="729DF248" w14:textId="3064A945" w:rsidR="00047680" w:rsidRDefault="00047680" w:rsidP="00047680">
      <w:pPr>
        <w:spacing w:line="360" w:lineRule="auto"/>
        <w:jc w:val="both"/>
        <w:rPr>
          <w:rtl/>
        </w:rPr>
      </w:pPr>
    </w:p>
    <w:p w14:paraId="20BE9250" w14:textId="49FFBD29" w:rsidR="00047680" w:rsidRDefault="00047680" w:rsidP="00047680">
      <w:pPr>
        <w:spacing w:line="360" w:lineRule="auto"/>
        <w:jc w:val="both"/>
        <w:rPr>
          <w:rtl/>
        </w:rPr>
      </w:pPr>
    </w:p>
    <w:p w14:paraId="5374A841" w14:textId="77777777" w:rsidR="004C5539" w:rsidRDefault="004C5539" w:rsidP="00047680">
      <w:pPr>
        <w:jc w:val="center"/>
        <w:rPr>
          <w:b/>
          <w:bCs/>
          <w:rtl/>
        </w:rPr>
      </w:pPr>
    </w:p>
    <w:p w14:paraId="6C368591" w14:textId="77777777" w:rsidR="004C5539" w:rsidRDefault="004C5539" w:rsidP="00047680">
      <w:pPr>
        <w:jc w:val="center"/>
        <w:rPr>
          <w:b/>
          <w:bCs/>
          <w:rtl/>
        </w:rPr>
      </w:pPr>
    </w:p>
    <w:p w14:paraId="0979241C" w14:textId="77777777" w:rsidR="004C5539" w:rsidRDefault="004C5539" w:rsidP="00047680">
      <w:pPr>
        <w:jc w:val="center"/>
        <w:rPr>
          <w:b/>
          <w:bCs/>
          <w:rtl/>
        </w:rPr>
      </w:pPr>
    </w:p>
    <w:p w14:paraId="673BA038" w14:textId="77777777" w:rsidR="004C5539" w:rsidRDefault="004C5539" w:rsidP="00047680">
      <w:pPr>
        <w:jc w:val="center"/>
        <w:rPr>
          <w:b/>
          <w:bCs/>
          <w:rtl/>
        </w:rPr>
      </w:pPr>
    </w:p>
    <w:p w14:paraId="55B735D3" w14:textId="77777777" w:rsidR="004C5539" w:rsidRDefault="004C5539" w:rsidP="00047680">
      <w:pPr>
        <w:jc w:val="center"/>
        <w:rPr>
          <w:b/>
          <w:bCs/>
          <w:rtl/>
        </w:rPr>
      </w:pPr>
    </w:p>
    <w:p w14:paraId="47335C38" w14:textId="77777777" w:rsidR="004C5539" w:rsidRDefault="004C5539" w:rsidP="00047680">
      <w:pPr>
        <w:jc w:val="center"/>
        <w:rPr>
          <w:b/>
          <w:bCs/>
          <w:rtl/>
        </w:rPr>
      </w:pPr>
    </w:p>
    <w:p w14:paraId="1C634427" w14:textId="77777777" w:rsidR="004C5539" w:rsidRDefault="004C5539" w:rsidP="00047680">
      <w:pPr>
        <w:jc w:val="center"/>
        <w:rPr>
          <w:b/>
          <w:bCs/>
          <w:rtl/>
        </w:rPr>
      </w:pPr>
    </w:p>
    <w:p w14:paraId="39EC728E" w14:textId="77777777" w:rsidR="004C5539" w:rsidRDefault="004C5539" w:rsidP="00047680">
      <w:pPr>
        <w:jc w:val="center"/>
        <w:rPr>
          <w:b/>
          <w:bCs/>
          <w:rtl/>
        </w:rPr>
      </w:pPr>
    </w:p>
    <w:p w14:paraId="6B67DDF8" w14:textId="77777777" w:rsidR="004C5539" w:rsidRDefault="004C5539" w:rsidP="00047680">
      <w:pPr>
        <w:jc w:val="center"/>
        <w:rPr>
          <w:b/>
          <w:bCs/>
          <w:rtl/>
        </w:rPr>
      </w:pPr>
    </w:p>
    <w:p w14:paraId="42F807B4" w14:textId="77777777" w:rsidR="004C5539" w:rsidRDefault="004C5539" w:rsidP="00047680">
      <w:pPr>
        <w:jc w:val="center"/>
        <w:rPr>
          <w:b/>
          <w:bCs/>
          <w:rtl/>
        </w:rPr>
      </w:pPr>
    </w:p>
    <w:p w14:paraId="7F8461FA" w14:textId="77777777" w:rsidR="004C5539" w:rsidRDefault="004C5539" w:rsidP="00047680">
      <w:pPr>
        <w:jc w:val="center"/>
        <w:rPr>
          <w:b/>
          <w:bCs/>
          <w:rtl/>
        </w:rPr>
      </w:pPr>
    </w:p>
    <w:p w14:paraId="398DA0E5" w14:textId="77777777" w:rsidR="004C5539" w:rsidRDefault="004C5539" w:rsidP="00047680">
      <w:pPr>
        <w:jc w:val="center"/>
        <w:rPr>
          <w:b/>
          <w:bCs/>
          <w:rtl/>
        </w:rPr>
      </w:pPr>
    </w:p>
    <w:p w14:paraId="5CBEEA12" w14:textId="77777777" w:rsidR="004C5539" w:rsidRDefault="004C5539" w:rsidP="00047680">
      <w:pPr>
        <w:jc w:val="center"/>
        <w:rPr>
          <w:b/>
          <w:bCs/>
          <w:rtl/>
        </w:rPr>
      </w:pPr>
    </w:p>
    <w:p w14:paraId="416EAEB3" w14:textId="77777777" w:rsidR="004C5539" w:rsidRDefault="004C5539" w:rsidP="00047680">
      <w:pPr>
        <w:jc w:val="center"/>
        <w:rPr>
          <w:b/>
          <w:bCs/>
          <w:rtl/>
        </w:rPr>
      </w:pPr>
    </w:p>
    <w:p w14:paraId="7D9F9ADF" w14:textId="77777777" w:rsidR="004C5539" w:rsidRDefault="004C5539" w:rsidP="00047680">
      <w:pPr>
        <w:jc w:val="center"/>
        <w:rPr>
          <w:b/>
          <w:bCs/>
          <w:rtl/>
        </w:rPr>
      </w:pPr>
    </w:p>
    <w:p w14:paraId="7476D230" w14:textId="77777777" w:rsidR="004C5539" w:rsidRDefault="004C5539" w:rsidP="00047680">
      <w:pPr>
        <w:jc w:val="center"/>
        <w:rPr>
          <w:b/>
          <w:bCs/>
          <w:rtl/>
        </w:rPr>
      </w:pPr>
    </w:p>
    <w:p w14:paraId="0ECC0194" w14:textId="77777777" w:rsidR="004C5539" w:rsidRDefault="004C5539" w:rsidP="00047680">
      <w:pPr>
        <w:jc w:val="center"/>
        <w:rPr>
          <w:b/>
          <w:bCs/>
          <w:rtl/>
        </w:rPr>
      </w:pPr>
    </w:p>
    <w:p w14:paraId="1F31A7F3" w14:textId="77777777" w:rsidR="004C5539" w:rsidRDefault="004C5539" w:rsidP="00047680">
      <w:pPr>
        <w:jc w:val="center"/>
        <w:rPr>
          <w:b/>
          <w:bCs/>
          <w:rtl/>
        </w:rPr>
      </w:pPr>
    </w:p>
    <w:p w14:paraId="63114A64" w14:textId="77777777" w:rsidR="004C5539" w:rsidRDefault="004C5539" w:rsidP="00047680">
      <w:pPr>
        <w:jc w:val="center"/>
        <w:rPr>
          <w:b/>
          <w:bCs/>
          <w:rtl/>
        </w:rPr>
      </w:pPr>
    </w:p>
    <w:p w14:paraId="27D1468E" w14:textId="77777777" w:rsidR="004C5539" w:rsidRDefault="004C5539" w:rsidP="00047680">
      <w:pPr>
        <w:jc w:val="center"/>
        <w:rPr>
          <w:b/>
          <w:bCs/>
          <w:rtl/>
        </w:rPr>
      </w:pPr>
    </w:p>
    <w:p w14:paraId="2586902E" w14:textId="77777777" w:rsidR="004C5539" w:rsidRDefault="004C5539" w:rsidP="00047680">
      <w:pPr>
        <w:jc w:val="center"/>
        <w:rPr>
          <w:b/>
          <w:bCs/>
          <w:rtl/>
        </w:rPr>
      </w:pPr>
    </w:p>
    <w:p w14:paraId="553BE212" w14:textId="77777777" w:rsidR="004C5539" w:rsidRDefault="004C5539" w:rsidP="00047680">
      <w:pPr>
        <w:jc w:val="center"/>
        <w:rPr>
          <w:b/>
          <w:bCs/>
          <w:rtl/>
        </w:rPr>
      </w:pPr>
    </w:p>
    <w:p w14:paraId="292AEAB7" w14:textId="77777777" w:rsidR="004C5539" w:rsidRDefault="004C5539" w:rsidP="00047680">
      <w:pPr>
        <w:jc w:val="center"/>
        <w:rPr>
          <w:b/>
          <w:bCs/>
          <w:rtl/>
        </w:rPr>
      </w:pPr>
    </w:p>
    <w:p w14:paraId="5A3D7764" w14:textId="422F3C59" w:rsidR="00047680" w:rsidRDefault="00047680" w:rsidP="00047680">
      <w:pPr>
        <w:jc w:val="center"/>
        <w:rPr>
          <w:b/>
          <w:bCs/>
          <w:rtl/>
        </w:rPr>
      </w:pPr>
      <w:r>
        <w:rPr>
          <w:rFonts w:hint="cs"/>
          <w:b/>
          <w:bCs/>
          <w:rtl/>
        </w:rPr>
        <w:t xml:space="preserve">נספח </w:t>
      </w:r>
      <w:r w:rsidR="00F954AA">
        <w:rPr>
          <w:rFonts w:hint="cs"/>
          <w:b/>
          <w:bCs/>
          <w:rtl/>
        </w:rPr>
        <w:t>ז'</w:t>
      </w:r>
      <w:r>
        <w:rPr>
          <w:rFonts w:hint="cs"/>
          <w:b/>
          <w:bCs/>
          <w:rtl/>
        </w:rPr>
        <w:t xml:space="preserve"> </w:t>
      </w:r>
      <w:r>
        <w:rPr>
          <w:b/>
          <w:bCs/>
          <w:rtl/>
        </w:rPr>
        <w:t>–</w:t>
      </w:r>
      <w:r>
        <w:rPr>
          <w:rFonts w:hint="cs"/>
          <w:b/>
          <w:bCs/>
          <w:rtl/>
        </w:rPr>
        <w:t xml:space="preserve"> הצהרה על ביצוע שעות עבודה</w:t>
      </w:r>
    </w:p>
    <w:p w14:paraId="031A28A0" w14:textId="77777777" w:rsidR="00047680" w:rsidRDefault="00047680" w:rsidP="00047680">
      <w:pPr>
        <w:jc w:val="center"/>
        <w:rPr>
          <w:b/>
          <w:bCs/>
          <w:rtl/>
        </w:rPr>
      </w:pPr>
    </w:p>
    <w:p w14:paraId="1D9527D1" w14:textId="77777777" w:rsidR="00047680" w:rsidRPr="00E0309B" w:rsidRDefault="00047680" w:rsidP="00047680">
      <w:pPr>
        <w:jc w:val="center"/>
        <w:rPr>
          <w:rtl/>
        </w:rPr>
      </w:pPr>
      <w:r>
        <w:object w:dxaOrig="1540" w:dyaOrig="997" w14:anchorId="1899AA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8.05pt;height:48.4pt" o:ole="">
            <v:imagedata r:id="rId29" o:title=""/>
          </v:shape>
          <o:OLEObject Type="Embed" ProgID="Excel.Sheet.12" ShapeID="_x0000_i1028" DrawAspect="Icon" ObjectID="_1818162925" r:id="rId30"/>
        </w:object>
      </w:r>
    </w:p>
    <w:p w14:paraId="733F9ABE" w14:textId="77777777" w:rsidR="00047680" w:rsidRDefault="00047680" w:rsidP="00047680">
      <w:pPr>
        <w:pStyle w:val="afffffffc"/>
        <w:rPr>
          <w:rtl/>
        </w:rPr>
      </w:pPr>
    </w:p>
    <w:bookmarkEnd w:id="415"/>
    <w:p w14:paraId="6A205139" w14:textId="77777777" w:rsidR="00047680" w:rsidRDefault="00047680" w:rsidP="00047680">
      <w:pPr>
        <w:pStyle w:val="afffffffc"/>
        <w:rPr>
          <w:rtl/>
        </w:rPr>
      </w:pPr>
    </w:p>
    <w:p w14:paraId="74D8EE9E" w14:textId="77777777" w:rsidR="00047680" w:rsidRDefault="00047680" w:rsidP="00047680">
      <w:pPr>
        <w:pStyle w:val="afffffffc"/>
        <w:rPr>
          <w:rtl/>
        </w:rPr>
      </w:pPr>
    </w:p>
    <w:p w14:paraId="4147075A" w14:textId="77777777" w:rsidR="00047680" w:rsidRDefault="00047680" w:rsidP="00047680">
      <w:pPr>
        <w:pStyle w:val="afffffffc"/>
        <w:rPr>
          <w:rtl/>
        </w:rPr>
      </w:pPr>
    </w:p>
    <w:p w14:paraId="5CF1ED85" w14:textId="77777777" w:rsidR="00047680" w:rsidRDefault="00047680" w:rsidP="00047680">
      <w:pPr>
        <w:pStyle w:val="afffffffc"/>
        <w:rPr>
          <w:rtl/>
        </w:rPr>
      </w:pPr>
    </w:p>
    <w:p w14:paraId="483201C0" w14:textId="77777777" w:rsidR="00047680" w:rsidRDefault="00047680" w:rsidP="00047680">
      <w:pPr>
        <w:pStyle w:val="afffffffc"/>
        <w:rPr>
          <w:rtl/>
        </w:rPr>
      </w:pPr>
    </w:p>
    <w:p w14:paraId="52988B35" w14:textId="6437FAF6" w:rsidR="006B280C" w:rsidRPr="00A7175E" w:rsidRDefault="006B280C" w:rsidP="00A7175E">
      <w:pPr>
        <w:rPr>
          <w:rtl/>
        </w:rPr>
      </w:pPr>
    </w:p>
    <w:sectPr w:rsidR="006B280C" w:rsidRPr="00A7175E" w:rsidSect="00654526">
      <w:footerReference w:type="first" r:id="rId31"/>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949C78" w14:textId="77777777" w:rsidR="009D07BF" w:rsidRDefault="009D07BF">
      <w:r>
        <w:separator/>
      </w:r>
    </w:p>
  </w:endnote>
  <w:endnote w:type="continuationSeparator" w:id="0">
    <w:p w14:paraId="09E86D1F" w14:textId="77777777" w:rsidR="009D07BF" w:rsidRDefault="009D07BF">
      <w:r>
        <w:continuationSeparator/>
      </w:r>
    </w:p>
  </w:endnote>
  <w:endnote w:type="continuationNotice" w:id="1">
    <w:p w14:paraId="383FFD07" w14:textId="77777777" w:rsidR="009D07BF" w:rsidRDefault="009D07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altName w:val="Times New Roman"/>
    <w:panose1 w:val="020E0503060101010101"/>
    <w:charset w:val="00"/>
    <w:family w:val="swiss"/>
    <w:pitch w:val="variable"/>
    <w:sig w:usb0="00000000"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6E87C" w14:textId="78E604AE" w:rsidR="009D07BF" w:rsidRDefault="009D07BF" w:rsidP="00264E54">
    <w:pPr>
      <w:pStyle w:val="a"/>
      <w:numPr>
        <w:ilvl w:val="0"/>
        <w:numId w:val="0"/>
      </w:numPr>
      <w:jc w:val="center"/>
    </w:pPr>
    <w:r>
      <w:fldChar w:fldCharType="begin"/>
    </w:r>
    <w:r>
      <w:instrText>PAGE   \* MERGEFORMAT</w:instrText>
    </w:r>
    <w:r>
      <w:fldChar w:fldCharType="separate"/>
    </w:r>
    <w:r w:rsidR="00AA3EDD" w:rsidRPr="00AA3EDD">
      <w:rPr>
        <w:rFonts w:cs="Times New Roman"/>
        <w:rtl/>
        <w:lang w:val="he-IL"/>
      </w:rPr>
      <w:t>11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BB821A" w14:textId="77777777" w:rsidR="009D07BF" w:rsidRPr="003236F8" w:rsidRDefault="009D07BF"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2015871231"/>
      <w:docPartObj>
        <w:docPartGallery w:val="Page Numbers (Bottom of Page)"/>
        <w:docPartUnique/>
      </w:docPartObj>
    </w:sdtPr>
    <w:sdtEndPr>
      <w:rPr>
        <w:cs/>
      </w:rPr>
    </w:sdtEndPr>
    <w:sdtContent>
      <w:p w14:paraId="4E240FF3" w14:textId="2A9ADD49" w:rsidR="009D07BF" w:rsidRDefault="009D07BF" w:rsidP="000636E1">
        <w:pPr>
          <w:pStyle w:val="a"/>
          <w:numPr>
            <w:ilvl w:val="0"/>
            <w:numId w:val="0"/>
          </w:numPr>
          <w:jc w:val="center"/>
          <w:rPr>
            <w:rtl/>
            <w:cs/>
          </w:rPr>
        </w:pPr>
        <w:r>
          <w:fldChar w:fldCharType="begin"/>
        </w:r>
        <w:r>
          <w:rPr>
            <w:rtl/>
            <w:cs/>
          </w:rPr>
          <w:instrText>PAGE   \* MERGEFORMAT</w:instrText>
        </w:r>
        <w:r>
          <w:fldChar w:fldCharType="separate"/>
        </w:r>
        <w:r w:rsidR="00AA3EDD" w:rsidRPr="00AA3EDD">
          <w:rPr>
            <w:rtl/>
            <w:lang w:val="he-IL"/>
          </w:rPr>
          <w:t>6</w:t>
        </w:r>
        <w:r>
          <w:fldChar w:fldCharType="end"/>
        </w:r>
      </w:p>
    </w:sdtContent>
  </w:sdt>
  <w:p w14:paraId="5884CAD2" w14:textId="77777777" w:rsidR="009D07BF" w:rsidRPr="003236F8" w:rsidRDefault="009D07BF" w:rsidP="003236F8">
    <w:pPr>
      <w:pStyle w:val="a"/>
      <w:numPr>
        <w:ilvl w:val="0"/>
        <w:numId w:val="0"/>
      </w:numPr>
      <w:jc w:val="cen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711274370"/>
      <w:docPartObj>
        <w:docPartGallery w:val="Page Numbers (Bottom of Page)"/>
        <w:docPartUnique/>
      </w:docPartObj>
    </w:sdtPr>
    <w:sdtEndPr>
      <w:rPr>
        <w:cs/>
      </w:rPr>
    </w:sdtEndPr>
    <w:sdtContent>
      <w:p w14:paraId="4C6285CD" w14:textId="30B7BC72" w:rsidR="009D07BF" w:rsidRDefault="009D07BF" w:rsidP="000636E1">
        <w:pPr>
          <w:pStyle w:val="a"/>
          <w:numPr>
            <w:ilvl w:val="0"/>
            <w:numId w:val="0"/>
          </w:numPr>
          <w:jc w:val="center"/>
          <w:rPr>
            <w:rtl/>
            <w:cs/>
          </w:rPr>
        </w:pPr>
        <w:r>
          <w:fldChar w:fldCharType="begin"/>
        </w:r>
        <w:r>
          <w:rPr>
            <w:rtl/>
            <w:cs/>
          </w:rPr>
          <w:instrText>PAGE   \* MERGEFORMAT</w:instrText>
        </w:r>
        <w:r>
          <w:fldChar w:fldCharType="separate"/>
        </w:r>
        <w:r w:rsidR="00AA3EDD" w:rsidRPr="00AA3EDD">
          <w:rPr>
            <w:rtl/>
            <w:lang w:val="he-IL"/>
          </w:rPr>
          <w:t>58</w:t>
        </w:r>
        <w:r>
          <w:fldChar w:fldCharType="end"/>
        </w:r>
      </w:p>
    </w:sdtContent>
  </w:sdt>
  <w:p w14:paraId="4C6285CE" w14:textId="77777777" w:rsidR="009D07BF" w:rsidRPr="003236F8" w:rsidRDefault="009D07BF"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88832A" w14:textId="77777777" w:rsidR="009D07BF" w:rsidRDefault="009D07BF">
      <w:r>
        <w:separator/>
      </w:r>
    </w:p>
  </w:footnote>
  <w:footnote w:type="continuationSeparator" w:id="0">
    <w:p w14:paraId="2257C90B" w14:textId="77777777" w:rsidR="009D07BF" w:rsidRDefault="009D07BF">
      <w:r>
        <w:continuationSeparator/>
      </w:r>
    </w:p>
  </w:footnote>
  <w:footnote w:type="continuationNotice" w:id="1">
    <w:p w14:paraId="4EF9C3D4" w14:textId="77777777" w:rsidR="009D07BF" w:rsidRDefault="009D07BF"/>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001A1FE6">
      <w:start w:val="1"/>
      <w:numFmt w:val="bullet"/>
      <w:lvlText w:val=""/>
      <w:lvlJc w:val="left"/>
      <w:pPr>
        <w:ind w:left="720" w:hanging="360"/>
      </w:pPr>
      <w:rPr>
        <w:rFonts w:ascii="Symbol" w:hAnsi="Symbol" w:hint="default"/>
      </w:rPr>
    </w:lvl>
    <w:lvl w:ilvl="1" w:tplc="41583FEE" w:tentative="1">
      <w:start w:val="1"/>
      <w:numFmt w:val="bullet"/>
      <w:lvlText w:val="o"/>
      <w:lvlJc w:val="left"/>
      <w:pPr>
        <w:ind w:left="1440" w:hanging="360"/>
      </w:pPr>
      <w:rPr>
        <w:rFonts w:ascii="Courier New" w:hAnsi="Courier New" w:cs="Courier New" w:hint="default"/>
      </w:rPr>
    </w:lvl>
    <w:lvl w:ilvl="2" w:tplc="FA986610" w:tentative="1">
      <w:start w:val="1"/>
      <w:numFmt w:val="bullet"/>
      <w:lvlText w:val=""/>
      <w:lvlJc w:val="left"/>
      <w:pPr>
        <w:ind w:left="2160" w:hanging="360"/>
      </w:pPr>
      <w:rPr>
        <w:rFonts w:ascii="Wingdings" w:hAnsi="Wingdings" w:hint="default"/>
      </w:rPr>
    </w:lvl>
    <w:lvl w:ilvl="3" w:tplc="F1B2EFC6">
      <w:start w:val="1"/>
      <w:numFmt w:val="bullet"/>
      <w:lvlText w:val=""/>
      <w:lvlJc w:val="left"/>
      <w:pPr>
        <w:ind w:left="2880" w:hanging="360"/>
      </w:pPr>
      <w:rPr>
        <w:rFonts w:ascii="Symbol" w:hAnsi="Symbol" w:hint="default"/>
      </w:rPr>
    </w:lvl>
    <w:lvl w:ilvl="4" w:tplc="2B0A736A" w:tentative="1">
      <w:start w:val="1"/>
      <w:numFmt w:val="bullet"/>
      <w:lvlText w:val="o"/>
      <w:lvlJc w:val="left"/>
      <w:pPr>
        <w:ind w:left="3600" w:hanging="360"/>
      </w:pPr>
      <w:rPr>
        <w:rFonts w:ascii="Courier New" w:hAnsi="Courier New" w:cs="Courier New" w:hint="default"/>
      </w:rPr>
    </w:lvl>
    <w:lvl w:ilvl="5" w:tplc="1A326480">
      <w:start w:val="1"/>
      <w:numFmt w:val="bullet"/>
      <w:pStyle w:val="60"/>
      <w:lvlText w:val=""/>
      <w:lvlJc w:val="left"/>
      <w:pPr>
        <w:ind w:left="4320" w:hanging="360"/>
      </w:pPr>
      <w:rPr>
        <w:rFonts w:ascii="Wingdings" w:hAnsi="Wingdings" w:hint="default"/>
      </w:rPr>
    </w:lvl>
    <w:lvl w:ilvl="6" w:tplc="0CE88B22">
      <w:start w:val="1"/>
      <w:numFmt w:val="bullet"/>
      <w:pStyle w:val="7"/>
      <w:lvlText w:val=""/>
      <w:lvlJc w:val="left"/>
      <w:pPr>
        <w:ind w:left="5040" w:hanging="360"/>
      </w:pPr>
      <w:rPr>
        <w:rFonts w:ascii="Symbol" w:hAnsi="Symbol" w:hint="default"/>
      </w:rPr>
    </w:lvl>
    <w:lvl w:ilvl="7" w:tplc="20BE8DF0" w:tentative="1">
      <w:start w:val="1"/>
      <w:numFmt w:val="bullet"/>
      <w:lvlText w:val="o"/>
      <w:lvlJc w:val="left"/>
      <w:pPr>
        <w:ind w:left="5760" w:hanging="360"/>
      </w:pPr>
      <w:rPr>
        <w:rFonts w:ascii="Courier New" w:hAnsi="Courier New" w:cs="Courier New" w:hint="default"/>
      </w:rPr>
    </w:lvl>
    <w:lvl w:ilvl="8" w:tplc="B222775C" w:tentative="1">
      <w:start w:val="1"/>
      <w:numFmt w:val="bullet"/>
      <w:lvlText w:val=""/>
      <w:lvlJc w:val="left"/>
      <w:pPr>
        <w:ind w:left="6480" w:hanging="360"/>
      </w:pPr>
      <w:rPr>
        <w:rFonts w:ascii="Wingdings" w:hAnsi="Wingdings" w:hint="default"/>
      </w:rPr>
    </w:lvl>
  </w:abstractNum>
  <w:abstractNum w:abstractNumId="7" w15:restartNumberingAfterBreak="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94BEA3D0">
      <w:start w:val="1"/>
      <w:numFmt w:val="hebrew1"/>
      <w:pStyle w:val="-"/>
      <w:lvlText w:val="%1."/>
      <w:lvlJc w:val="center"/>
      <w:pPr>
        <w:tabs>
          <w:tab w:val="num" w:pos="227"/>
        </w:tabs>
        <w:ind w:left="227" w:hanging="227"/>
      </w:pPr>
      <w:rPr>
        <w:rFonts w:hint="default"/>
        <w:color w:val="auto"/>
        <w:lang w:val="en-US"/>
      </w:rPr>
    </w:lvl>
    <w:lvl w:ilvl="1" w:tplc="10D04EFC">
      <w:start w:val="1"/>
      <w:numFmt w:val="lowerLetter"/>
      <w:lvlText w:val="%2."/>
      <w:lvlJc w:val="left"/>
      <w:pPr>
        <w:tabs>
          <w:tab w:val="num" w:pos="1440"/>
        </w:tabs>
        <w:ind w:left="1440" w:hanging="360"/>
      </w:pPr>
    </w:lvl>
    <w:lvl w:ilvl="2" w:tplc="927C2788" w:tentative="1">
      <w:start w:val="1"/>
      <w:numFmt w:val="lowerRoman"/>
      <w:lvlText w:val="%3."/>
      <w:lvlJc w:val="right"/>
      <w:pPr>
        <w:tabs>
          <w:tab w:val="num" w:pos="2160"/>
        </w:tabs>
        <w:ind w:left="2160" w:hanging="180"/>
      </w:pPr>
    </w:lvl>
    <w:lvl w:ilvl="3" w:tplc="F20A034E" w:tentative="1">
      <w:start w:val="1"/>
      <w:numFmt w:val="decimal"/>
      <w:lvlText w:val="%4."/>
      <w:lvlJc w:val="left"/>
      <w:pPr>
        <w:tabs>
          <w:tab w:val="num" w:pos="2880"/>
        </w:tabs>
        <w:ind w:left="2880" w:hanging="360"/>
      </w:pPr>
    </w:lvl>
    <w:lvl w:ilvl="4" w:tplc="43D21FD8" w:tentative="1">
      <w:start w:val="1"/>
      <w:numFmt w:val="lowerLetter"/>
      <w:lvlText w:val="%5."/>
      <w:lvlJc w:val="left"/>
      <w:pPr>
        <w:tabs>
          <w:tab w:val="num" w:pos="3600"/>
        </w:tabs>
        <w:ind w:left="3600" w:hanging="360"/>
      </w:pPr>
    </w:lvl>
    <w:lvl w:ilvl="5" w:tplc="FFEA42B8" w:tentative="1">
      <w:start w:val="1"/>
      <w:numFmt w:val="lowerRoman"/>
      <w:lvlText w:val="%6."/>
      <w:lvlJc w:val="right"/>
      <w:pPr>
        <w:tabs>
          <w:tab w:val="num" w:pos="4320"/>
        </w:tabs>
        <w:ind w:left="4320" w:hanging="180"/>
      </w:pPr>
    </w:lvl>
    <w:lvl w:ilvl="6" w:tplc="F43427AC" w:tentative="1">
      <w:start w:val="1"/>
      <w:numFmt w:val="decimal"/>
      <w:lvlText w:val="%7."/>
      <w:lvlJc w:val="left"/>
      <w:pPr>
        <w:tabs>
          <w:tab w:val="num" w:pos="5040"/>
        </w:tabs>
        <w:ind w:left="5040" w:hanging="360"/>
      </w:pPr>
    </w:lvl>
    <w:lvl w:ilvl="7" w:tplc="760ABA0A" w:tentative="1">
      <w:start w:val="1"/>
      <w:numFmt w:val="lowerLetter"/>
      <w:lvlText w:val="%8."/>
      <w:lvlJc w:val="left"/>
      <w:pPr>
        <w:tabs>
          <w:tab w:val="num" w:pos="5760"/>
        </w:tabs>
        <w:ind w:left="5760" w:hanging="360"/>
      </w:pPr>
    </w:lvl>
    <w:lvl w:ilvl="8" w:tplc="8594F196"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5BE4B5BE"/>
    <w:lvl w:ilvl="0">
      <w:start w:val="1"/>
      <w:numFmt w:val="decimal"/>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E981B4E"/>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21A1E"/>
    <w:multiLevelType w:val="hybridMultilevel"/>
    <w:tmpl w:val="F342B1F0"/>
    <w:lvl w:ilvl="0" w:tplc="1938F1A4">
      <w:start w:val="1"/>
      <w:numFmt w:val="decimal"/>
      <w:lvlText w:val="%1."/>
      <w:lvlJc w:val="left"/>
      <w:pPr>
        <w:ind w:left="720" w:hanging="360"/>
      </w:pPr>
      <w:rPr>
        <w:rFonts w:hint="default"/>
      </w:rPr>
    </w:lvl>
    <w:lvl w:ilvl="1" w:tplc="DE5AC838" w:tentative="1">
      <w:start w:val="1"/>
      <w:numFmt w:val="lowerLetter"/>
      <w:lvlText w:val="%2."/>
      <w:lvlJc w:val="left"/>
      <w:pPr>
        <w:ind w:left="1440" w:hanging="360"/>
      </w:pPr>
    </w:lvl>
    <w:lvl w:ilvl="2" w:tplc="A9C0B89C" w:tentative="1">
      <w:start w:val="1"/>
      <w:numFmt w:val="lowerRoman"/>
      <w:lvlText w:val="%3."/>
      <w:lvlJc w:val="right"/>
      <w:pPr>
        <w:ind w:left="2160" w:hanging="180"/>
      </w:pPr>
    </w:lvl>
    <w:lvl w:ilvl="3" w:tplc="D2B296FC" w:tentative="1">
      <w:start w:val="1"/>
      <w:numFmt w:val="decimal"/>
      <w:lvlText w:val="%4."/>
      <w:lvlJc w:val="left"/>
      <w:pPr>
        <w:ind w:left="2880" w:hanging="360"/>
      </w:pPr>
    </w:lvl>
    <w:lvl w:ilvl="4" w:tplc="C3D8C322" w:tentative="1">
      <w:start w:val="1"/>
      <w:numFmt w:val="lowerLetter"/>
      <w:lvlText w:val="%5."/>
      <w:lvlJc w:val="left"/>
      <w:pPr>
        <w:ind w:left="3600" w:hanging="360"/>
      </w:pPr>
    </w:lvl>
    <w:lvl w:ilvl="5" w:tplc="72FED9A6" w:tentative="1">
      <w:start w:val="1"/>
      <w:numFmt w:val="lowerRoman"/>
      <w:lvlText w:val="%6."/>
      <w:lvlJc w:val="right"/>
      <w:pPr>
        <w:ind w:left="4320" w:hanging="180"/>
      </w:pPr>
    </w:lvl>
    <w:lvl w:ilvl="6" w:tplc="32D0D468" w:tentative="1">
      <w:start w:val="1"/>
      <w:numFmt w:val="decimal"/>
      <w:lvlText w:val="%7."/>
      <w:lvlJc w:val="left"/>
      <w:pPr>
        <w:ind w:left="5040" w:hanging="360"/>
      </w:pPr>
    </w:lvl>
    <w:lvl w:ilvl="7" w:tplc="135C0192" w:tentative="1">
      <w:start w:val="1"/>
      <w:numFmt w:val="lowerLetter"/>
      <w:lvlText w:val="%8."/>
      <w:lvlJc w:val="left"/>
      <w:pPr>
        <w:ind w:left="5760" w:hanging="360"/>
      </w:pPr>
    </w:lvl>
    <w:lvl w:ilvl="8" w:tplc="8416A4C2" w:tentative="1">
      <w:start w:val="1"/>
      <w:numFmt w:val="lowerRoman"/>
      <w:lvlText w:val="%9."/>
      <w:lvlJc w:val="right"/>
      <w:pPr>
        <w:ind w:left="6480" w:hanging="180"/>
      </w:pPr>
    </w:lvl>
  </w:abstractNum>
  <w:abstractNum w:abstractNumId="2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5" w15:restartNumberingAfterBreak="0">
    <w:nsid w:val="1F622458"/>
    <w:multiLevelType w:val="hybridMultilevel"/>
    <w:tmpl w:val="97DC45F4"/>
    <w:name w:val="listhnumber43223222322233222222223"/>
    <w:lvl w:ilvl="0" w:tplc="D4600E8A">
      <w:start w:val="1"/>
      <w:numFmt w:val="bullet"/>
      <w:pStyle w:val="ListBullet7"/>
      <w:lvlText w:val=""/>
      <w:lvlJc w:val="left"/>
      <w:pPr>
        <w:tabs>
          <w:tab w:val="num" w:pos="3240"/>
        </w:tabs>
        <w:ind w:left="3240" w:right="3240" w:hanging="360"/>
      </w:pPr>
      <w:rPr>
        <w:rFonts w:ascii="Symbol" w:hAnsi="Symbol" w:hint="default"/>
      </w:rPr>
    </w:lvl>
    <w:lvl w:ilvl="1" w:tplc="35FC8D2C" w:tentative="1">
      <w:start w:val="1"/>
      <w:numFmt w:val="bullet"/>
      <w:lvlText w:val="o"/>
      <w:lvlJc w:val="left"/>
      <w:pPr>
        <w:tabs>
          <w:tab w:val="num" w:pos="1440"/>
        </w:tabs>
        <w:ind w:left="1440" w:right="1440" w:hanging="360"/>
      </w:pPr>
      <w:rPr>
        <w:rFonts w:ascii="Courier New" w:hAnsi="Courier New" w:hint="default"/>
      </w:rPr>
    </w:lvl>
    <w:lvl w:ilvl="2" w:tplc="6E345552" w:tentative="1">
      <w:start w:val="1"/>
      <w:numFmt w:val="bullet"/>
      <w:lvlText w:val=""/>
      <w:lvlJc w:val="left"/>
      <w:pPr>
        <w:tabs>
          <w:tab w:val="num" w:pos="2160"/>
        </w:tabs>
        <w:ind w:left="2160" w:right="2160" w:hanging="360"/>
      </w:pPr>
      <w:rPr>
        <w:rFonts w:ascii="Wingdings" w:hAnsi="Wingdings" w:hint="default"/>
      </w:rPr>
    </w:lvl>
    <w:lvl w:ilvl="3" w:tplc="A0764944" w:tentative="1">
      <w:start w:val="1"/>
      <w:numFmt w:val="bullet"/>
      <w:lvlText w:val=""/>
      <w:lvlJc w:val="left"/>
      <w:pPr>
        <w:tabs>
          <w:tab w:val="num" w:pos="2880"/>
        </w:tabs>
        <w:ind w:left="2880" w:right="2880" w:hanging="360"/>
      </w:pPr>
      <w:rPr>
        <w:rFonts w:ascii="Symbol" w:hAnsi="Symbol" w:hint="default"/>
      </w:rPr>
    </w:lvl>
    <w:lvl w:ilvl="4" w:tplc="4438A2AA" w:tentative="1">
      <w:start w:val="1"/>
      <w:numFmt w:val="bullet"/>
      <w:lvlText w:val="o"/>
      <w:lvlJc w:val="left"/>
      <w:pPr>
        <w:tabs>
          <w:tab w:val="num" w:pos="3600"/>
        </w:tabs>
        <w:ind w:left="3600" w:right="3600" w:hanging="360"/>
      </w:pPr>
      <w:rPr>
        <w:rFonts w:ascii="Courier New" w:hAnsi="Courier New" w:hint="default"/>
      </w:rPr>
    </w:lvl>
    <w:lvl w:ilvl="5" w:tplc="CD4EE500" w:tentative="1">
      <w:start w:val="1"/>
      <w:numFmt w:val="bullet"/>
      <w:lvlText w:val=""/>
      <w:lvlJc w:val="left"/>
      <w:pPr>
        <w:tabs>
          <w:tab w:val="num" w:pos="4320"/>
        </w:tabs>
        <w:ind w:left="4320" w:right="4320" w:hanging="360"/>
      </w:pPr>
      <w:rPr>
        <w:rFonts w:ascii="Wingdings" w:hAnsi="Wingdings" w:hint="default"/>
      </w:rPr>
    </w:lvl>
    <w:lvl w:ilvl="6" w:tplc="BAC6ACC6" w:tentative="1">
      <w:start w:val="1"/>
      <w:numFmt w:val="bullet"/>
      <w:lvlText w:val=""/>
      <w:lvlJc w:val="left"/>
      <w:pPr>
        <w:tabs>
          <w:tab w:val="num" w:pos="5040"/>
        </w:tabs>
        <w:ind w:left="5040" w:right="5040" w:hanging="360"/>
      </w:pPr>
      <w:rPr>
        <w:rFonts w:ascii="Symbol" w:hAnsi="Symbol" w:hint="default"/>
      </w:rPr>
    </w:lvl>
    <w:lvl w:ilvl="7" w:tplc="91F4B068" w:tentative="1">
      <w:start w:val="1"/>
      <w:numFmt w:val="bullet"/>
      <w:lvlText w:val="o"/>
      <w:lvlJc w:val="left"/>
      <w:pPr>
        <w:tabs>
          <w:tab w:val="num" w:pos="5760"/>
        </w:tabs>
        <w:ind w:left="5760" w:right="5760" w:hanging="360"/>
      </w:pPr>
      <w:rPr>
        <w:rFonts w:ascii="Courier New" w:hAnsi="Courier New" w:hint="default"/>
      </w:rPr>
    </w:lvl>
    <w:lvl w:ilvl="8" w:tplc="14BE0718"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8"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9"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0" w15:restartNumberingAfterBreak="0">
    <w:nsid w:val="2EB63FDF"/>
    <w:multiLevelType w:val="hybridMultilevel"/>
    <w:tmpl w:val="297CE8F4"/>
    <w:lvl w:ilvl="0" w:tplc="32F2C750">
      <w:start w:val="1"/>
      <w:numFmt w:val="hebrew1"/>
      <w:pStyle w:val="a3"/>
      <w:lvlText w:val="%1."/>
      <w:lvlJc w:val="center"/>
      <w:pPr>
        <w:tabs>
          <w:tab w:val="num" w:pos="360"/>
        </w:tabs>
        <w:ind w:left="360" w:right="1117" w:hanging="360"/>
      </w:pPr>
    </w:lvl>
    <w:lvl w:ilvl="1" w:tplc="C2E6A5D4">
      <w:start w:val="1"/>
      <w:numFmt w:val="decimal"/>
      <w:lvlText w:val="%2."/>
      <w:lvlJc w:val="left"/>
      <w:pPr>
        <w:tabs>
          <w:tab w:val="num" w:pos="1440"/>
        </w:tabs>
        <w:ind w:left="1440" w:hanging="360"/>
      </w:pPr>
    </w:lvl>
    <w:lvl w:ilvl="2" w:tplc="49886DFC" w:tentative="1">
      <w:start w:val="1"/>
      <w:numFmt w:val="lowerRoman"/>
      <w:lvlText w:val="%3."/>
      <w:lvlJc w:val="right"/>
      <w:pPr>
        <w:tabs>
          <w:tab w:val="num" w:pos="2160"/>
        </w:tabs>
        <w:ind w:left="2160" w:hanging="180"/>
      </w:pPr>
    </w:lvl>
    <w:lvl w:ilvl="3" w:tplc="BD24ADCC" w:tentative="1">
      <w:start w:val="1"/>
      <w:numFmt w:val="decimal"/>
      <w:lvlText w:val="%4."/>
      <w:lvlJc w:val="left"/>
      <w:pPr>
        <w:tabs>
          <w:tab w:val="num" w:pos="2880"/>
        </w:tabs>
        <w:ind w:left="2880" w:hanging="360"/>
      </w:pPr>
    </w:lvl>
    <w:lvl w:ilvl="4" w:tplc="DE74A810" w:tentative="1">
      <w:start w:val="1"/>
      <w:numFmt w:val="lowerLetter"/>
      <w:lvlText w:val="%5."/>
      <w:lvlJc w:val="left"/>
      <w:pPr>
        <w:tabs>
          <w:tab w:val="num" w:pos="3600"/>
        </w:tabs>
        <w:ind w:left="3600" w:hanging="360"/>
      </w:pPr>
    </w:lvl>
    <w:lvl w:ilvl="5" w:tplc="FC8407C4" w:tentative="1">
      <w:start w:val="1"/>
      <w:numFmt w:val="lowerRoman"/>
      <w:lvlText w:val="%6."/>
      <w:lvlJc w:val="right"/>
      <w:pPr>
        <w:tabs>
          <w:tab w:val="num" w:pos="4320"/>
        </w:tabs>
        <w:ind w:left="4320" w:hanging="180"/>
      </w:pPr>
    </w:lvl>
    <w:lvl w:ilvl="6" w:tplc="5B88C660" w:tentative="1">
      <w:start w:val="1"/>
      <w:numFmt w:val="decimal"/>
      <w:lvlText w:val="%7."/>
      <w:lvlJc w:val="left"/>
      <w:pPr>
        <w:tabs>
          <w:tab w:val="num" w:pos="5040"/>
        </w:tabs>
        <w:ind w:left="5040" w:hanging="360"/>
      </w:pPr>
    </w:lvl>
    <w:lvl w:ilvl="7" w:tplc="DD50C5DC" w:tentative="1">
      <w:start w:val="1"/>
      <w:numFmt w:val="lowerLetter"/>
      <w:lvlText w:val="%8."/>
      <w:lvlJc w:val="left"/>
      <w:pPr>
        <w:tabs>
          <w:tab w:val="num" w:pos="5760"/>
        </w:tabs>
        <w:ind w:left="5760" w:hanging="360"/>
      </w:pPr>
    </w:lvl>
    <w:lvl w:ilvl="8" w:tplc="43CC53EE" w:tentative="1">
      <w:start w:val="1"/>
      <w:numFmt w:val="lowerRoman"/>
      <w:lvlText w:val="%9."/>
      <w:lvlJc w:val="right"/>
      <w:pPr>
        <w:tabs>
          <w:tab w:val="num" w:pos="6480"/>
        </w:tabs>
        <w:ind w:left="6480" w:hanging="180"/>
      </w:pPr>
    </w:lvl>
  </w:abstractNum>
  <w:abstractNum w:abstractNumId="31" w15:restartNumberingAfterBreak="0">
    <w:nsid w:val="2ED85B22"/>
    <w:multiLevelType w:val="multilevel"/>
    <w:tmpl w:val="F8D6B8A2"/>
    <w:lvl w:ilvl="0">
      <w:start w:val="3"/>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432" w:hanging="432"/>
      </w:pPr>
      <w:rPr>
        <w:rFonts w:hint="default"/>
        <w:b w:val="0"/>
        <w:bCs w:val="0"/>
        <w:sz w:val="24"/>
        <w:szCs w:val="24"/>
        <w:lang w:bidi="he-IL"/>
      </w:rPr>
    </w:lvl>
    <w:lvl w:ilvl="2">
      <w:start w:val="1"/>
      <w:numFmt w:val="decimal"/>
      <w:pStyle w:val="111"/>
      <w:lvlText w:val="%1.%2.%3."/>
      <w:lvlJc w:val="left"/>
      <w:pPr>
        <w:ind w:left="1780"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2183"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351" w:hanging="792"/>
      </w:pPr>
      <w:rPr>
        <w:rFonts w:hint="default"/>
        <w:b w:val="0"/>
        <w:bCs w:val="0"/>
        <w:lang w:val="en-US"/>
      </w:rPr>
    </w:lvl>
    <w:lvl w:ilvl="5">
      <w:start w:val="1"/>
      <w:numFmt w:val="decimal"/>
      <w:lvlText w:val="%1.%2.%3.%4.%5.%6."/>
      <w:lvlJc w:val="left"/>
      <w:pPr>
        <w:ind w:left="2354" w:hanging="936"/>
      </w:pPr>
      <w:rPr>
        <w:rFonts w:hint="default"/>
        <w:lang w:bidi="he-IL"/>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3" w15:restartNumberingAfterBreak="0">
    <w:nsid w:val="32AF2122"/>
    <w:multiLevelType w:val="hybridMultilevel"/>
    <w:tmpl w:val="F97228AE"/>
    <w:lvl w:ilvl="0" w:tplc="303E2A0A">
      <w:start w:val="3"/>
      <w:numFmt w:val="bullet"/>
      <w:lvlText w:val="-"/>
      <w:lvlJc w:val="left"/>
      <w:pPr>
        <w:ind w:left="746" w:hanging="360"/>
      </w:pPr>
      <w:rPr>
        <w:rFonts w:ascii="Times New Roman" w:eastAsiaTheme="minorEastAsia" w:hAnsi="Times New Roman" w:cs="David" w:hint="default"/>
      </w:rPr>
    </w:lvl>
    <w:lvl w:ilvl="1" w:tplc="33A467BE" w:tentative="1">
      <w:start w:val="1"/>
      <w:numFmt w:val="bullet"/>
      <w:pStyle w:val="21"/>
      <w:lvlText w:val="o"/>
      <w:lvlJc w:val="left"/>
      <w:pPr>
        <w:ind w:left="1466" w:hanging="360"/>
      </w:pPr>
      <w:rPr>
        <w:rFonts w:ascii="Courier New" w:hAnsi="Courier New" w:cs="Courier New" w:hint="default"/>
      </w:rPr>
    </w:lvl>
    <w:lvl w:ilvl="2" w:tplc="4CE8B976" w:tentative="1">
      <w:start w:val="1"/>
      <w:numFmt w:val="bullet"/>
      <w:lvlText w:val=""/>
      <w:lvlJc w:val="left"/>
      <w:pPr>
        <w:ind w:left="2186" w:hanging="360"/>
      </w:pPr>
      <w:rPr>
        <w:rFonts w:ascii="Wingdings" w:hAnsi="Wingdings" w:hint="default"/>
      </w:rPr>
    </w:lvl>
    <w:lvl w:ilvl="3" w:tplc="6EAC34D2" w:tentative="1">
      <w:start w:val="1"/>
      <w:numFmt w:val="bullet"/>
      <w:lvlText w:val=""/>
      <w:lvlJc w:val="left"/>
      <w:pPr>
        <w:ind w:left="2906" w:hanging="360"/>
      </w:pPr>
      <w:rPr>
        <w:rFonts w:ascii="Symbol" w:hAnsi="Symbol" w:hint="default"/>
      </w:rPr>
    </w:lvl>
    <w:lvl w:ilvl="4" w:tplc="D6041224" w:tentative="1">
      <w:start w:val="1"/>
      <w:numFmt w:val="bullet"/>
      <w:lvlText w:val="o"/>
      <w:lvlJc w:val="left"/>
      <w:pPr>
        <w:ind w:left="3626" w:hanging="360"/>
      </w:pPr>
      <w:rPr>
        <w:rFonts w:ascii="Courier New" w:hAnsi="Courier New" w:cs="Courier New" w:hint="default"/>
      </w:rPr>
    </w:lvl>
    <w:lvl w:ilvl="5" w:tplc="31D2BB98" w:tentative="1">
      <w:start w:val="1"/>
      <w:numFmt w:val="bullet"/>
      <w:lvlText w:val=""/>
      <w:lvlJc w:val="left"/>
      <w:pPr>
        <w:ind w:left="4346" w:hanging="360"/>
      </w:pPr>
      <w:rPr>
        <w:rFonts w:ascii="Wingdings" w:hAnsi="Wingdings" w:hint="default"/>
      </w:rPr>
    </w:lvl>
    <w:lvl w:ilvl="6" w:tplc="39A85318" w:tentative="1">
      <w:start w:val="1"/>
      <w:numFmt w:val="bullet"/>
      <w:lvlText w:val=""/>
      <w:lvlJc w:val="left"/>
      <w:pPr>
        <w:ind w:left="5066" w:hanging="360"/>
      </w:pPr>
      <w:rPr>
        <w:rFonts w:ascii="Symbol" w:hAnsi="Symbol" w:hint="default"/>
      </w:rPr>
    </w:lvl>
    <w:lvl w:ilvl="7" w:tplc="3B8A931E" w:tentative="1">
      <w:start w:val="1"/>
      <w:numFmt w:val="bullet"/>
      <w:lvlText w:val="o"/>
      <w:lvlJc w:val="left"/>
      <w:pPr>
        <w:ind w:left="5786" w:hanging="360"/>
      </w:pPr>
      <w:rPr>
        <w:rFonts w:ascii="Courier New" w:hAnsi="Courier New" w:cs="Courier New" w:hint="default"/>
      </w:rPr>
    </w:lvl>
    <w:lvl w:ilvl="8" w:tplc="86E6C4B4" w:tentative="1">
      <w:start w:val="1"/>
      <w:numFmt w:val="bullet"/>
      <w:lvlText w:val=""/>
      <w:lvlJc w:val="left"/>
      <w:pPr>
        <w:ind w:left="6506" w:hanging="360"/>
      </w:pPr>
      <w:rPr>
        <w:rFonts w:ascii="Wingdings" w:hAnsi="Wingdings" w:hint="default"/>
      </w:rPr>
    </w:lvl>
  </w:abstractNum>
  <w:abstractNum w:abstractNumId="34"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5"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6" w15:restartNumberingAfterBreak="0">
    <w:nsid w:val="35302CB2"/>
    <w:multiLevelType w:val="hybridMultilevel"/>
    <w:tmpl w:val="98C8A912"/>
    <w:lvl w:ilvl="0" w:tplc="3BF2093A">
      <w:start w:val="1"/>
      <w:numFmt w:val="decimal"/>
      <w:lvlText w:val="%1."/>
      <w:lvlJc w:val="left"/>
      <w:pPr>
        <w:tabs>
          <w:tab w:val="num" w:pos="720"/>
        </w:tabs>
        <w:ind w:left="720" w:hanging="360"/>
      </w:pPr>
      <w:rPr>
        <w:rFonts w:ascii="David" w:hAnsi="David" w:cs="David" w:hint="default"/>
      </w:rPr>
    </w:lvl>
    <w:lvl w:ilvl="1" w:tplc="781AF6C0">
      <w:start w:val="1"/>
      <w:numFmt w:val="lowerLetter"/>
      <w:lvlText w:val="%2."/>
      <w:lvlJc w:val="left"/>
      <w:pPr>
        <w:tabs>
          <w:tab w:val="num" w:pos="1440"/>
        </w:tabs>
        <w:ind w:left="1440" w:hanging="360"/>
      </w:pPr>
      <w:rPr>
        <w:rFonts w:cs="Times New Roman"/>
      </w:rPr>
    </w:lvl>
    <w:lvl w:ilvl="2" w:tplc="A8AE90D0">
      <w:start w:val="1"/>
      <w:numFmt w:val="lowerRoman"/>
      <w:lvlText w:val="%3."/>
      <w:lvlJc w:val="right"/>
      <w:pPr>
        <w:tabs>
          <w:tab w:val="num" w:pos="2160"/>
        </w:tabs>
        <w:ind w:left="2160" w:hanging="180"/>
      </w:pPr>
      <w:rPr>
        <w:rFonts w:cs="Times New Roman"/>
      </w:rPr>
    </w:lvl>
    <w:lvl w:ilvl="3" w:tplc="260E4B92">
      <w:start w:val="1"/>
      <w:numFmt w:val="decimal"/>
      <w:lvlText w:val="%4."/>
      <w:lvlJc w:val="left"/>
      <w:pPr>
        <w:tabs>
          <w:tab w:val="num" w:pos="2880"/>
        </w:tabs>
        <w:ind w:left="2880" w:hanging="360"/>
      </w:pPr>
      <w:rPr>
        <w:rFonts w:cs="Times New Roman"/>
      </w:rPr>
    </w:lvl>
    <w:lvl w:ilvl="4" w:tplc="94C01D76">
      <w:start w:val="1"/>
      <w:numFmt w:val="lowerLetter"/>
      <w:pStyle w:val="5-0"/>
      <w:lvlText w:val="%5."/>
      <w:lvlJc w:val="left"/>
      <w:pPr>
        <w:tabs>
          <w:tab w:val="num" w:pos="3600"/>
        </w:tabs>
        <w:ind w:left="3600" w:hanging="360"/>
      </w:pPr>
      <w:rPr>
        <w:rFonts w:cs="Times New Roman"/>
      </w:rPr>
    </w:lvl>
    <w:lvl w:ilvl="5" w:tplc="81925790">
      <w:start w:val="1"/>
      <w:numFmt w:val="lowerRoman"/>
      <w:pStyle w:val="6-0"/>
      <w:lvlText w:val="%6."/>
      <w:lvlJc w:val="right"/>
      <w:pPr>
        <w:tabs>
          <w:tab w:val="num" w:pos="4320"/>
        </w:tabs>
        <w:ind w:left="4320" w:hanging="180"/>
      </w:pPr>
      <w:rPr>
        <w:rFonts w:cs="Times New Roman"/>
      </w:rPr>
    </w:lvl>
    <w:lvl w:ilvl="6" w:tplc="8A28CB3A">
      <w:start w:val="1"/>
      <w:numFmt w:val="decimal"/>
      <w:pStyle w:val="7-0"/>
      <w:lvlText w:val="%7."/>
      <w:lvlJc w:val="left"/>
      <w:pPr>
        <w:tabs>
          <w:tab w:val="num" w:pos="5040"/>
        </w:tabs>
        <w:ind w:left="5040" w:hanging="360"/>
      </w:pPr>
      <w:rPr>
        <w:rFonts w:cs="Times New Roman"/>
      </w:rPr>
    </w:lvl>
    <w:lvl w:ilvl="7" w:tplc="F392DA3A">
      <w:start w:val="1"/>
      <w:numFmt w:val="lowerLetter"/>
      <w:lvlText w:val="%8."/>
      <w:lvlJc w:val="left"/>
      <w:pPr>
        <w:tabs>
          <w:tab w:val="num" w:pos="5760"/>
        </w:tabs>
        <w:ind w:left="5760" w:hanging="360"/>
      </w:pPr>
      <w:rPr>
        <w:rFonts w:cs="Times New Roman"/>
      </w:rPr>
    </w:lvl>
    <w:lvl w:ilvl="8" w:tplc="8D12833E">
      <w:start w:val="1"/>
      <w:numFmt w:val="lowerRoman"/>
      <w:lvlText w:val="%9."/>
      <w:lvlJc w:val="right"/>
      <w:pPr>
        <w:tabs>
          <w:tab w:val="num" w:pos="6480"/>
        </w:tabs>
        <w:ind w:left="6480" w:hanging="180"/>
      </w:pPr>
      <w:rPr>
        <w:rFonts w:cs="Times New Roman"/>
      </w:rPr>
    </w:lvl>
  </w:abstractNum>
  <w:abstractNum w:abstractNumId="3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8" w15:restartNumberingAfterBreak="0">
    <w:nsid w:val="3577660D"/>
    <w:multiLevelType w:val="multilevel"/>
    <w:tmpl w:val="0409001F"/>
    <w:lvl w:ilvl="0">
      <w:start w:val="1"/>
      <w:numFmt w:val="decimal"/>
      <w:lvlText w:val="%1."/>
      <w:lvlJc w:val="left"/>
      <w:pPr>
        <w:ind w:left="2160" w:hanging="360"/>
      </w:pPr>
      <w:rPr>
        <w:b/>
        <w:bCs/>
      </w:rPr>
    </w:lvl>
    <w:lvl w:ilvl="1">
      <w:start w:val="1"/>
      <w:numFmt w:val="decimal"/>
      <w:lvlText w:val="%1.%2."/>
      <w:lvlJc w:val="left"/>
      <w:pPr>
        <w:ind w:left="2592" w:hanging="432"/>
      </w:pPr>
      <w:rPr>
        <w:rFonts w:hint="default"/>
      </w:rPr>
    </w:lvl>
    <w:lvl w:ilvl="2">
      <w:start w:val="1"/>
      <w:numFmt w:val="decimal"/>
      <w:lvlText w:val="%1.%2.%3."/>
      <w:lvlJc w:val="left"/>
      <w:pPr>
        <w:ind w:left="3024" w:hanging="504"/>
      </w:pPr>
      <w:rPr>
        <w:rFonts w:hint="default"/>
      </w:rPr>
    </w:lvl>
    <w:lvl w:ilvl="3">
      <w:start w:val="1"/>
      <w:numFmt w:val="decimal"/>
      <w:lvlText w:val="%1.%2.%3.%4."/>
      <w:lvlJc w:val="left"/>
      <w:pPr>
        <w:ind w:left="3528" w:hanging="648"/>
      </w:pPr>
      <w:rPr>
        <w:rFonts w:hint="default"/>
      </w:rPr>
    </w:lvl>
    <w:lvl w:ilvl="4">
      <w:start w:val="1"/>
      <w:numFmt w:val="decimal"/>
      <w:lvlText w:val="%1.%2.%3.%4.%5."/>
      <w:lvlJc w:val="left"/>
      <w:pPr>
        <w:ind w:left="4032" w:hanging="792"/>
      </w:pPr>
      <w:rPr>
        <w:rFonts w:hint="default"/>
      </w:rPr>
    </w:lvl>
    <w:lvl w:ilvl="5">
      <w:start w:val="1"/>
      <w:numFmt w:val="decimal"/>
      <w:lvlText w:val="%1.%2.%3.%4.%5.%6."/>
      <w:lvlJc w:val="left"/>
      <w:pPr>
        <w:ind w:left="4536" w:hanging="936"/>
      </w:pPr>
      <w:rPr>
        <w:rFonts w:hint="default"/>
      </w:rPr>
    </w:lvl>
    <w:lvl w:ilvl="6">
      <w:start w:val="1"/>
      <w:numFmt w:val="decimal"/>
      <w:lvlText w:val="%1.%2.%3.%4.%5.%6.%7."/>
      <w:lvlJc w:val="left"/>
      <w:pPr>
        <w:ind w:left="5040" w:hanging="1080"/>
      </w:pPr>
      <w:rPr>
        <w:rFonts w:hint="default"/>
      </w:rPr>
    </w:lvl>
    <w:lvl w:ilvl="7">
      <w:start w:val="1"/>
      <w:numFmt w:val="decimal"/>
      <w:lvlText w:val="%1.%2.%3.%4.%5.%6.%7.%8."/>
      <w:lvlJc w:val="left"/>
      <w:pPr>
        <w:ind w:left="5544" w:hanging="1224"/>
      </w:pPr>
      <w:rPr>
        <w:rFonts w:hint="default"/>
      </w:rPr>
    </w:lvl>
    <w:lvl w:ilvl="8">
      <w:start w:val="1"/>
      <w:numFmt w:val="decimal"/>
      <w:lvlText w:val="%1.%2.%3.%4.%5.%6.%7.%8.%9."/>
      <w:lvlJc w:val="left"/>
      <w:pPr>
        <w:ind w:left="6120" w:hanging="1440"/>
      </w:pPr>
      <w:rPr>
        <w:rFonts w:hint="default"/>
      </w:rPr>
    </w:lvl>
  </w:abstractNum>
  <w:abstractNum w:abstractNumId="39"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1" w15:restartNumberingAfterBreak="0">
    <w:nsid w:val="3A3D0519"/>
    <w:multiLevelType w:val="hybridMultilevel"/>
    <w:tmpl w:val="0F5EED6A"/>
    <w:name w:val="listhnumber4322322232223322222222232"/>
    <w:lvl w:ilvl="0" w:tplc="141A720C">
      <w:start w:val="1"/>
      <w:numFmt w:val="bullet"/>
      <w:lvlText w:val=""/>
      <w:lvlJc w:val="left"/>
      <w:pPr>
        <w:tabs>
          <w:tab w:val="num" w:pos="360"/>
        </w:tabs>
        <w:ind w:left="360" w:hanging="360"/>
      </w:pPr>
      <w:rPr>
        <w:rFonts w:ascii="Symbol" w:hAnsi="Symbol" w:hint="default"/>
      </w:rPr>
    </w:lvl>
    <w:lvl w:ilvl="1" w:tplc="D12639DA">
      <w:start w:val="1"/>
      <w:numFmt w:val="bullet"/>
      <w:lvlText w:val="o"/>
      <w:lvlJc w:val="left"/>
      <w:pPr>
        <w:tabs>
          <w:tab w:val="num" w:pos="1080"/>
        </w:tabs>
        <w:ind w:left="1080" w:hanging="360"/>
      </w:pPr>
      <w:rPr>
        <w:rFonts w:ascii="Courier New" w:hAnsi="Courier New" w:cs="Courier New" w:hint="default"/>
      </w:rPr>
    </w:lvl>
    <w:lvl w:ilvl="2" w:tplc="E0467284">
      <w:start w:val="1"/>
      <w:numFmt w:val="bullet"/>
      <w:lvlText w:val=""/>
      <w:lvlJc w:val="left"/>
      <w:pPr>
        <w:tabs>
          <w:tab w:val="num" w:pos="1800"/>
        </w:tabs>
        <w:ind w:left="1800" w:hanging="360"/>
      </w:pPr>
      <w:rPr>
        <w:rFonts w:ascii="Wingdings" w:hAnsi="Wingdings" w:hint="default"/>
      </w:rPr>
    </w:lvl>
    <w:lvl w:ilvl="3" w:tplc="B6CC24D0">
      <w:start w:val="1"/>
      <w:numFmt w:val="bullet"/>
      <w:lvlText w:val=""/>
      <w:lvlJc w:val="left"/>
      <w:pPr>
        <w:tabs>
          <w:tab w:val="num" w:pos="2520"/>
        </w:tabs>
        <w:ind w:left="2520" w:hanging="360"/>
      </w:pPr>
      <w:rPr>
        <w:rFonts w:ascii="Symbol" w:hAnsi="Symbol" w:hint="default"/>
      </w:rPr>
    </w:lvl>
    <w:lvl w:ilvl="4" w:tplc="942E10BE">
      <w:start w:val="1"/>
      <w:numFmt w:val="bullet"/>
      <w:lvlText w:val="o"/>
      <w:lvlJc w:val="left"/>
      <w:pPr>
        <w:tabs>
          <w:tab w:val="num" w:pos="3240"/>
        </w:tabs>
        <w:ind w:left="3240" w:hanging="360"/>
      </w:pPr>
      <w:rPr>
        <w:rFonts w:ascii="Courier New" w:hAnsi="Courier New" w:cs="Courier New" w:hint="default"/>
      </w:rPr>
    </w:lvl>
    <w:lvl w:ilvl="5" w:tplc="CBFCFF6E" w:tentative="1">
      <w:start w:val="1"/>
      <w:numFmt w:val="bullet"/>
      <w:lvlText w:val=""/>
      <w:lvlJc w:val="left"/>
      <w:pPr>
        <w:tabs>
          <w:tab w:val="num" w:pos="3960"/>
        </w:tabs>
        <w:ind w:left="3960" w:hanging="360"/>
      </w:pPr>
      <w:rPr>
        <w:rFonts w:ascii="Wingdings" w:hAnsi="Wingdings" w:hint="default"/>
      </w:rPr>
    </w:lvl>
    <w:lvl w:ilvl="6" w:tplc="D5D4E802" w:tentative="1">
      <w:start w:val="1"/>
      <w:numFmt w:val="bullet"/>
      <w:lvlText w:val=""/>
      <w:lvlJc w:val="left"/>
      <w:pPr>
        <w:tabs>
          <w:tab w:val="num" w:pos="4680"/>
        </w:tabs>
        <w:ind w:left="4680" w:hanging="360"/>
      </w:pPr>
      <w:rPr>
        <w:rFonts w:ascii="Symbol" w:hAnsi="Symbol" w:hint="default"/>
      </w:rPr>
    </w:lvl>
    <w:lvl w:ilvl="7" w:tplc="33442E5E" w:tentative="1">
      <w:start w:val="1"/>
      <w:numFmt w:val="bullet"/>
      <w:lvlText w:val="o"/>
      <w:lvlJc w:val="left"/>
      <w:pPr>
        <w:tabs>
          <w:tab w:val="num" w:pos="5400"/>
        </w:tabs>
        <w:ind w:left="5400" w:hanging="360"/>
      </w:pPr>
      <w:rPr>
        <w:rFonts w:ascii="Courier New" w:hAnsi="Courier New" w:cs="Courier New" w:hint="default"/>
      </w:rPr>
    </w:lvl>
    <w:lvl w:ilvl="8" w:tplc="4008EA0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CE26A44"/>
    <w:multiLevelType w:val="hybridMultilevel"/>
    <w:tmpl w:val="194253B6"/>
    <w:lvl w:ilvl="0" w:tplc="8A64BA54">
      <w:start w:val="1"/>
      <w:numFmt w:val="bullet"/>
      <w:lvlText w:val=""/>
      <w:lvlJc w:val="left"/>
      <w:pPr>
        <w:tabs>
          <w:tab w:val="num" w:pos="360"/>
        </w:tabs>
        <w:ind w:left="360" w:hanging="360"/>
      </w:pPr>
      <w:rPr>
        <w:rFonts w:ascii="Wingdings" w:hAnsi="Wingdings" w:hint="default"/>
      </w:rPr>
    </w:lvl>
    <w:lvl w:ilvl="1" w:tplc="D69A720C">
      <w:start w:val="1"/>
      <w:numFmt w:val="bullet"/>
      <w:lvlText w:val=""/>
      <w:lvlJc w:val="left"/>
      <w:pPr>
        <w:tabs>
          <w:tab w:val="num" w:pos="720"/>
        </w:tabs>
        <w:ind w:left="720" w:hanging="360"/>
      </w:pPr>
      <w:rPr>
        <w:rFonts w:ascii="Wingdings" w:hAnsi="Wingdings" w:hint="default"/>
        <w:sz w:val="22"/>
        <w:szCs w:val="22"/>
      </w:rPr>
    </w:lvl>
    <w:lvl w:ilvl="2" w:tplc="C414ECBA">
      <w:start w:val="1"/>
      <w:numFmt w:val="bullet"/>
      <w:lvlText w:val=""/>
      <w:lvlJc w:val="left"/>
      <w:pPr>
        <w:tabs>
          <w:tab w:val="num" w:pos="1440"/>
        </w:tabs>
        <w:ind w:left="1440" w:hanging="360"/>
      </w:pPr>
      <w:rPr>
        <w:rFonts w:ascii="Wingdings" w:hAnsi="Wingdings" w:hint="default"/>
      </w:rPr>
    </w:lvl>
    <w:lvl w:ilvl="3" w:tplc="279E5504">
      <w:start w:val="1"/>
      <w:numFmt w:val="bullet"/>
      <w:lvlText w:val=""/>
      <w:lvlJc w:val="left"/>
      <w:pPr>
        <w:tabs>
          <w:tab w:val="num" w:pos="2160"/>
        </w:tabs>
        <w:ind w:left="2160" w:hanging="360"/>
      </w:pPr>
      <w:rPr>
        <w:rFonts w:ascii="Wingdings" w:hAnsi="Wingdings" w:hint="default"/>
      </w:rPr>
    </w:lvl>
    <w:lvl w:ilvl="4" w:tplc="DEC260DC">
      <w:start w:val="1"/>
      <w:numFmt w:val="bullet"/>
      <w:lvlText w:val="o"/>
      <w:lvlJc w:val="left"/>
      <w:pPr>
        <w:tabs>
          <w:tab w:val="num" w:pos="2880"/>
        </w:tabs>
        <w:ind w:left="2880" w:hanging="360"/>
      </w:pPr>
      <w:rPr>
        <w:rFonts w:ascii="Courier New" w:hAnsi="Courier New" w:cs="Courier New" w:hint="default"/>
      </w:rPr>
    </w:lvl>
    <w:lvl w:ilvl="5" w:tplc="519655E2" w:tentative="1">
      <w:start w:val="1"/>
      <w:numFmt w:val="bullet"/>
      <w:lvlText w:val=""/>
      <w:lvlJc w:val="left"/>
      <w:pPr>
        <w:tabs>
          <w:tab w:val="num" w:pos="3600"/>
        </w:tabs>
        <w:ind w:left="3600" w:hanging="360"/>
      </w:pPr>
      <w:rPr>
        <w:rFonts w:ascii="Wingdings" w:hAnsi="Wingdings" w:hint="default"/>
      </w:rPr>
    </w:lvl>
    <w:lvl w:ilvl="6" w:tplc="3D3EE89A" w:tentative="1">
      <w:start w:val="1"/>
      <w:numFmt w:val="bullet"/>
      <w:lvlText w:val=""/>
      <w:lvlJc w:val="left"/>
      <w:pPr>
        <w:tabs>
          <w:tab w:val="num" w:pos="4320"/>
        </w:tabs>
        <w:ind w:left="4320" w:hanging="360"/>
      </w:pPr>
      <w:rPr>
        <w:rFonts w:ascii="Symbol" w:hAnsi="Symbol" w:hint="default"/>
      </w:rPr>
    </w:lvl>
    <w:lvl w:ilvl="7" w:tplc="0872395C" w:tentative="1">
      <w:start w:val="1"/>
      <w:numFmt w:val="bullet"/>
      <w:lvlText w:val="o"/>
      <w:lvlJc w:val="left"/>
      <w:pPr>
        <w:tabs>
          <w:tab w:val="num" w:pos="5040"/>
        </w:tabs>
        <w:ind w:left="5040" w:hanging="360"/>
      </w:pPr>
      <w:rPr>
        <w:rFonts w:ascii="Courier New" w:hAnsi="Courier New" w:cs="Courier New" w:hint="default"/>
      </w:rPr>
    </w:lvl>
    <w:lvl w:ilvl="8" w:tplc="DC9C02A0" w:tentative="1">
      <w:start w:val="1"/>
      <w:numFmt w:val="bullet"/>
      <w:lvlText w:val=""/>
      <w:lvlJc w:val="left"/>
      <w:pPr>
        <w:tabs>
          <w:tab w:val="num" w:pos="5760"/>
        </w:tabs>
        <w:ind w:left="5760" w:hanging="360"/>
      </w:pPr>
      <w:rPr>
        <w:rFonts w:ascii="Wingdings" w:hAnsi="Wingdings" w:hint="default"/>
      </w:rPr>
    </w:lvl>
  </w:abstractNum>
  <w:abstractNum w:abstractNumId="43" w15:restartNumberingAfterBreak="0">
    <w:nsid w:val="4136752B"/>
    <w:multiLevelType w:val="hybridMultilevel"/>
    <w:tmpl w:val="1130B9D4"/>
    <w:lvl w:ilvl="0" w:tplc="FB6054FE">
      <w:start w:val="1"/>
      <w:numFmt w:val="bullet"/>
      <w:pStyle w:val="Bullets-4-English"/>
      <w:lvlText w:val=""/>
      <w:lvlJc w:val="left"/>
      <w:pPr>
        <w:tabs>
          <w:tab w:val="num" w:pos="1063"/>
        </w:tabs>
        <w:ind w:left="1063" w:hanging="360"/>
      </w:pPr>
      <w:rPr>
        <w:rFonts w:ascii="Symbol" w:hAnsi="Symbol" w:hint="default"/>
        <w:color w:val="auto"/>
      </w:rPr>
    </w:lvl>
    <w:lvl w:ilvl="1" w:tplc="FC6EA93A">
      <w:start w:val="1"/>
      <w:numFmt w:val="bullet"/>
      <w:lvlText w:val="o"/>
      <w:lvlJc w:val="left"/>
      <w:pPr>
        <w:tabs>
          <w:tab w:val="num" w:pos="1423"/>
        </w:tabs>
        <w:ind w:left="1423" w:hanging="360"/>
      </w:pPr>
      <w:rPr>
        <w:rFonts w:ascii="Courier New" w:hAnsi="Courier New" w:cs="Courier New" w:hint="default"/>
      </w:rPr>
    </w:lvl>
    <w:lvl w:ilvl="2" w:tplc="85B63DB4">
      <w:start w:val="1"/>
      <w:numFmt w:val="bullet"/>
      <w:lvlText w:val=""/>
      <w:lvlJc w:val="left"/>
      <w:pPr>
        <w:tabs>
          <w:tab w:val="num" w:pos="2143"/>
        </w:tabs>
        <w:ind w:left="2143" w:hanging="360"/>
      </w:pPr>
      <w:rPr>
        <w:rFonts w:ascii="Wingdings" w:hAnsi="Wingdings" w:hint="default"/>
      </w:rPr>
    </w:lvl>
    <w:lvl w:ilvl="3" w:tplc="88965412" w:tentative="1">
      <w:start w:val="1"/>
      <w:numFmt w:val="bullet"/>
      <w:lvlText w:val=""/>
      <w:lvlJc w:val="left"/>
      <w:pPr>
        <w:tabs>
          <w:tab w:val="num" w:pos="2863"/>
        </w:tabs>
        <w:ind w:left="2863" w:hanging="360"/>
      </w:pPr>
      <w:rPr>
        <w:rFonts w:ascii="Symbol" w:hAnsi="Symbol" w:hint="default"/>
      </w:rPr>
    </w:lvl>
    <w:lvl w:ilvl="4" w:tplc="D0305722" w:tentative="1">
      <w:start w:val="1"/>
      <w:numFmt w:val="bullet"/>
      <w:lvlText w:val="o"/>
      <w:lvlJc w:val="left"/>
      <w:pPr>
        <w:tabs>
          <w:tab w:val="num" w:pos="3583"/>
        </w:tabs>
        <w:ind w:left="3583" w:hanging="360"/>
      </w:pPr>
      <w:rPr>
        <w:rFonts w:ascii="Courier New" w:hAnsi="Courier New" w:cs="Courier New" w:hint="default"/>
      </w:rPr>
    </w:lvl>
    <w:lvl w:ilvl="5" w:tplc="29225BDA" w:tentative="1">
      <w:start w:val="1"/>
      <w:numFmt w:val="bullet"/>
      <w:lvlText w:val=""/>
      <w:lvlJc w:val="left"/>
      <w:pPr>
        <w:tabs>
          <w:tab w:val="num" w:pos="4303"/>
        </w:tabs>
        <w:ind w:left="4303" w:hanging="360"/>
      </w:pPr>
      <w:rPr>
        <w:rFonts w:ascii="Wingdings" w:hAnsi="Wingdings" w:hint="default"/>
      </w:rPr>
    </w:lvl>
    <w:lvl w:ilvl="6" w:tplc="32C04252" w:tentative="1">
      <w:start w:val="1"/>
      <w:numFmt w:val="bullet"/>
      <w:lvlText w:val=""/>
      <w:lvlJc w:val="left"/>
      <w:pPr>
        <w:tabs>
          <w:tab w:val="num" w:pos="5023"/>
        </w:tabs>
        <w:ind w:left="5023" w:hanging="360"/>
      </w:pPr>
      <w:rPr>
        <w:rFonts w:ascii="Symbol" w:hAnsi="Symbol" w:hint="default"/>
      </w:rPr>
    </w:lvl>
    <w:lvl w:ilvl="7" w:tplc="D29657DA" w:tentative="1">
      <w:start w:val="1"/>
      <w:numFmt w:val="bullet"/>
      <w:lvlText w:val="o"/>
      <w:lvlJc w:val="left"/>
      <w:pPr>
        <w:tabs>
          <w:tab w:val="num" w:pos="5743"/>
        </w:tabs>
        <w:ind w:left="5743" w:hanging="360"/>
      </w:pPr>
      <w:rPr>
        <w:rFonts w:ascii="Courier New" w:hAnsi="Courier New" w:cs="Courier New" w:hint="default"/>
      </w:rPr>
    </w:lvl>
    <w:lvl w:ilvl="8" w:tplc="A5BA6E36" w:tentative="1">
      <w:start w:val="1"/>
      <w:numFmt w:val="bullet"/>
      <w:lvlText w:val=""/>
      <w:lvlJc w:val="left"/>
      <w:pPr>
        <w:tabs>
          <w:tab w:val="num" w:pos="6463"/>
        </w:tabs>
        <w:ind w:left="6463" w:hanging="360"/>
      </w:pPr>
      <w:rPr>
        <w:rFonts w:ascii="Wingdings" w:hAnsi="Wingdings" w:hint="default"/>
      </w:rPr>
    </w:lvl>
  </w:abstractNum>
  <w:abstractNum w:abstractNumId="44"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5"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6"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7" w15:restartNumberingAfterBreak="0">
    <w:nsid w:val="4ACB1CCB"/>
    <w:multiLevelType w:val="hybridMultilevel"/>
    <w:tmpl w:val="ADF8A936"/>
    <w:name w:val="listhnumber432232223222332222222223422"/>
    <w:lvl w:ilvl="0" w:tplc="FB7EA0B2">
      <w:start w:val="1"/>
      <w:numFmt w:val="decimal"/>
      <w:lvlText w:val="%1."/>
      <w:lvlJc w:val="left"/>
      <w:pPr>
        <w:tabs>
          <w:tab w:val="num" w:pos="720"/>
        </w:tabs>
        <w:ind w:left="720" w:right="720" w:hanging="360"/>
      </w:pPr>
    </w:lvl>
    <w:lvl w:ilvl="1" w:tplc="3D960B3C">
      <w:start w:val="1"/>
      <w:numFmt w:val="decimal"/>
      <w:lvlText w:val="%2)"/>
      <w:lvlJc w:val="left"/>
      <w:pPr>
        <w:tabs>
          <w:tab w:val="num" w:pos="1440"/>
        </w:tabs>
        <w:ind w:left="1440" w:right="1440" w:hanging="360"/>
      </w:pPr>
    </w:lvl>
    <w:lvl w:ilvl="2" w:tplc="57860784" w:tentative="1">
      <w:start w:val="1"/>
      <w:numFmt w:val="lowerRoman"/>
      <w:lvlText w:val="%3."/>
      <w:lvlJc w:val="right"/>
      <w:pPr>
        <w:tabs>
          <w:tab w:val="num" w:pos="2160"/>
        </w:tabs>
        <w:ind w:left="2160" w:right="2160" w:hanging="180"/>
      </w:pPr>
    </w:lvl>
    <w:lvl w:ilvl="3" w:tplc="93A22928" w:tentative="1">
      <w:start w:val="1"/>
      <w:numFmt w:val="decimal"/>
      <w:lvlText w:val="%4."/>
      <w:lvlJc w:val="left"/>
      <w:pPr>
        <w:tabs>
          <w:tab w:val="num" w:pos="2880"/>
        </w:tabs>
        <w:ind w:left="2880" w:right="2880" w:hanging="360"/>
      </w:pPr>
    </w:lvl>
    <w:lvl w:ilvl="4" w:tplc="44782B54" w:tentative="1">
      <w:start w:val="1"/>
      <w:numFmt w:val="lowerLetter"/>
      <w:lvlText w:val="%5."/>
      <w:lvlJc w:val="left"/>
      <w:pPr>
        <w:tabs>
          <w:tab w:val="num" w:pos="3600"/>
        </w:tabs>
        <w:ind w:left="3600" w:right="3600" w:hanging="360"/>
      </w:pPr>
    </w:lvl>
    <w:lvl w:ilvl="5" w:tplc="9E8E5A44" w:tentative="1">
      <w:start w:val="1"/>
      <w:numFmt w:val="lowerRoman"/>
      <w:lvlText w:val="%6."/>
      <w:lvlJc w:val="right"/>
      <w:pPr>
        <w:tabs>
          <w:tab w:val="num" w:pos="4320"/>
        </w:tabs>
        <w:ind w:left="4320" w:right="4320" w:hanging="180"/>
      </w:pPr>
    </w:lvl>
    <w:lvl w:ilvl="6" w:tplc="3BC8B450" w:tentative="1">
      <w:start w:val="1"/>
      <w:numFmt w:val="decimal"/>
      <w:lvlText w:val="%7."/>
      <w:lvlJc w:val="left"/>
      <w:pPr>
        <w:tabs>
          <w:tab w:val="num" w:pos="5040"/>
        </w:tabs>
        <w:ind w:left="5040" w:right="5040" w:hanging="360"/>
      </w:pPr>
    </w:lvl>
    <w:lvl w:ilvl="7" w:tplc="0FF205BE" w:tentative="1">
      <w:start w:val="1"/>
      <w:numFmt w:val="lowerLetter"/>
      <w:lvlText w:val="%8."/>
      <w:lvlJc w:val="left"/>
      <w:pPr>
        <w:tabs>
          <w:tab w:val="num" w:pos="5760"/>
        </w:tabs>
        <w:ind w:left="5760" w:right="5760" w:hanging="360"/>
      </w:pPr>
    </w:lvl>
    <w:lvl w:ilvl="8" w:tplc="B3729082" w:tentative="1">
      <w:start w:val="1"/>
      <w:numFmt w:val="lowerRoman"/>
      <w:lvlText w:val="%9."/>
      <w:lvlJc w:val="right"/>
      <w:pPr>
        <w:tabs>
          <w:tab w:val="num" w:pos="6480"/>
        </w:tabs>
        <w:ind w:left="6480" w:right="6480" w:hanging="180"/>
      </w:pPr>
    </w:lvl>
  </w:abstractNum>
  <w:abstractNum w:abstractNumId="48"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9"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0"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pStyle w:val="Style3"/>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1" w15:restartNumberingAfterBreak="0">
    <w:nsid w:val="5C6B3F91"/>
    <w:multiLevelType w:val="hybridMultilevel"/>
    <w:tmpl w:val="D2A24880"/>
    <w:lvl w:ilvl="0" w:tplc="DA0A4AD0">
      <w:start w:val="1"/>
      <w:numFmt w:val="hebrew1"/>
      <w:lvlText w:val="%1."/>
      <w:lvlJc w:val="center"/>
      <w:pPr>
        <w:ind w:left="858" w:hanging="360"/>
      </w:pPr>
      <w:rPr>
        <w:b/>
        <w:bCs/>
      </w:rPr>
    </w:lvl>
    <w:lvl w:ilvl="1" w:tplc="04090019" w:tentative="1">
      <w:start w:val="1"/>
      <w:numFmt w:val="lowerLetter"/>
      <w:lvlText w:val="%2."/>
      <w:lvlJc w:val="left"/>
      <w:pPr>
        <w:ind w:left="1578" w:hanging="360"/>
      </w:pPr>
    </w:lvl>
    <w:lvl w:ilvl="2" w:tplc="0409001B" w:tentative="1">
      <w:start w:val="1"/>
      <w:numFmt w:val="lowerRoman"/>
      <w:lvlText w:val="%3."/>
      <w:lvlJc w:val="right"/>
      <w:pPr>
        <w:ind w:left="2298" w:hanging="180"/>
      </w:pPr>
    </w:lvl>
    <w:lvl w:ilvl="3" w:tplc="0409000F" w:tentative="1">
      <w:start w:val="1"/>
      <w:numFmt w:val="decimal"/>
      <w:lvlText w:val="%4."/>
      <w:lvlJc w:val="left"/>
      <w:pPr>
        <w:ind w:left="3018" w:hanging="360"/>
      </w:pPr>
    </w:lvl>
    <w:lvl w:ilvl="4" w:tplc="04090019" w:tentative="1">
      <w:start w:val="1"/>
      <w:numFmt w:val="lowerLetter"/>
      <w:lvlText w:val="%5."/>
      <w:lvlJc w:val="left"/>
      <w:pPr>
        <w:ind w:left="3738" w:hanging="360"/>
      </w:pPr>
    </w:lvl>
    <w:lvl w:ilvl="5" w:tplc="0409001B" w:tentative="1">
      <w:start w:val="1"/>
      <w:numFmt w:val="lowerRoman"/>
      <w:lvlText w:val="%6."/>
      <w:lvlJc w:val="right"/>
      <w:pPr>
        <w:ind w:left="4458" w:hanging="180"/>
      </w:pPr>
    </w:lvl>
    <w:lvl w:ilvl="6" w:tplc="0409000F" w:tentative="1">
      <w:start w:val="1"/>
      <w:numFmt w:val="decimal"/>
      <w:lvlText w:val="%7."/>
      <w:lvlJc w:val="left"/>
      <w:pPr>
        <w:ind w:left="5178" w:hanging="360"/>
      </w:pPr>
    </w:lvl>
    <w:lvl w:ilvl="7" w:tplc="04090019" w:tentative="1">
      <w:start w:val="1"/>
      <w:numFmt w:val="lowerLetter"/>
      <w:lvlText w:val="%8."/>
      <w:lvlJc w:val="left"/>
      <w:pPr>
        <w:ind w:left="5898" w:hanging="360"/>
      </w:pPr>
    </w:lvl>
    <w:lvl w:ilvl="8" w:tplc="0409001B" w:tentative="1">
      <w:start w:val="1"/>
      <w:numFmt w:val="lowerRoman"/>
      <w:lvlText w:val="%9."/>
      <w:lvlJc w:val="right"/>
      <w:pPr>
        <w:ind w:left="6618" w:hanging="180"/>
      </w:pPr>
    </w:lvl>
  </w:abstractNum>
  <w:abstractNum w:abstractNumId="52" w15:restartNumberingAfterBreak="0">
    <w:nsid w:val="5C6D1CFB"/>
    <w:multiLevelType w:val="hybridMultilevel"/>
    <w:tmpl w:val="07C21868"/>
    <w:lvl w:ilvl="0" w:tplc="941C75EE">
      <w:start w:val="1"/>
      <w:numFmt w:val="bullet"/>
      <w:lvlText w:val=""/>
      <w:lvlJc w:val="left"/>
      <w:pPr>
        <w:ind w:left="720" w:hanging="360"/>
      </w:pPr>
      <w:rPr>
        <w:rFonts w:ascii="Wingdings" w:hAnsi="Wingdings" w:hint="default"/>
        <w:sz w:val="22"/>
        <w:szCs w:val="22"/>
      </w:rPr>
    </w:lvl>
    <w:lvl w:ilvl="1" w:tplc="BA50463C" w:tentative="1">
      <w:start w:val="1"/>
      <w:numFmt w:val="bullet"/>
      <w:lvlText w:val="o"/>
      <w:lvlJc w:val="left"/>
      <w:pPr>
        <w:ind w:left="1440" w:hanging="360"/>
      </w:pPr>
      <w:rPr>
        <w:rFonts w:ascii="Courier New" w:hAnsi="Courier New" w:cs="Courier New" w:hint="default"/>
      </w:rPr>
    </w:lvl>
    <w:lvl w:ilvl="2" w:tplc="DD8AA82C" w:tentative="1">
      <w:start w:val="1"/>
      <w:numFmt w:val="bullet"/>
      <w:lvlText w:val=""/>
      <w:lvlJc w:val="left"/>
      <w:pPr>
        <w:ind w:left="2160" w:hanging="360"/>
      </w:pPr>
      <w:rPr>
        <w:rFonts w:ascii="Wingdings" w:hAnsi="Wingdings" w:hint="default"/>
      </w:rPr>
    </w:lvl>
    <w:lvl w:ilvl="3" w:tplc="0DA250E6" w:tentative="1">
      <w:start w:val="1"/>
      <w:numFmt w:val="bullet"/>
      <w:lvlText w:val=""/>
      <w:lvlJc w:val="left"/>
      <w:pPr>
        <w:ind w:left="2880" w:hanging="360"/>
      </w:pPr>
      <w:rPr>
        <w:rFonts w:ascii="Symbol" w:hAnsi="Symbol" w:hint="default"/>
      </w:rPr>
    </w:lvl>
    <w:lvl w:ilvl="4" w:tplc="050027B6" w:tentative="1">
      <w:start w:val="1"/>
      <w:numFmt w:val="bullet"/>
      <w:lvlText w:val="o"/>
      <w:lvlJc w:val="left"/>
      <w:pPr>
        <w:ind w:left="3600" w:hanging="360"/>
      </w:pPr>
      <w:rPr>
        <w:rFonts w:ascii="Courier New" w:hAnsi="Courier New" w:cs="Courier New" w:hint="default"/>
      </w:rPr>
    </w:lvl>
    <w:lvl w:ilvl="5" w:tplc="D47AEEFC" w:tentative="1">
      <w:start w:val="1"/>
      <w:numFmt w:val="bullet"/>
      <w:lvlText w:val=""/>
      <w:lvlJc w:val="left"/>
      <w:pPr>
        <w:ind w:left="4320" w:hanging="360"/>
      </w:pPr>
      <w:rPr>
        <w:rFonts w:ascii="Wingdings" w:hAnsi="Wingdings" w:hint="default"/>
      </w:rPr>
    </w:lvl>
    <w:lvl w:ilvl="6" w:tplc="FB3CD92C" w:tentative="1">
      <w:start w:val="1"/>
      <w:numFmt w:val="bullet"/>
      <w:lvlText w:val=""/>
      <w:lvlJc w:val="left"/>
      <w:pPr>
        <w:ind w:left="5040" w:hanging="360"/>
      </w:pPr>
      <w:rPr>
        <w:rFonts w:ascii="Symbol" w:hAnsi="Symbol" w:hint="default"/>
      </w:rPr>
    </w:lvl>
    <w:lvl w:ilvl="7" w:tplc="26FE51F4" w:tentative="1">
      <w:start w:val="1"/>
      <w:numFmt w:val="bullet"/>
      <w:lvlText w:val="o"/>
      <w:lvlJc w:val="left"/>
      <w:pPr>
        <w:ind w:left="5760" w:hanging="360"/>
      </w:pPr>
      <w:rPr>
        <w:rFonts w:ascii="Courier New" w:hAnsi="Courier New" w:cs="Courier New" w:hint="default"/>
      </w:rPr>
    </w:lvl>
    <w:lvl w:ilvl="8" w:tplc="8238FED0" w:tentative="1">
      <w:start w:val="1"/>
      <w:numFmt w:val="bullet"/>
      <w:lvlText w:val=""/>
      <w:lvlJc w:val="left"/>
      <w:pPr>
        <w:ind w:left="6480" w:hanging="360"/>
      </w:pPr>
      <w:rPr>
        <w:rFonts w:ascii="Wingdings" w:hAnsi="Wingdings" w:hint="default"/>
      </w:rPr>
    </w:lvl>
  </w:abstractNum>
  <w:abstractNum w:abstractNumId="53"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4"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5"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6"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7"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8" w15:restartNumberingAfterBreak="0">
    <w:nsid w:val="63241BB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0" w15:restartNumberingAfterBreak="0">
    <w:nsid w:val="689F6BF9"/>
    <w:multiLevelType w:val="hybridMultilevel"/>
    <w:tmpl w:val="8F7ADAD0"/>
    <w:lvl w:ilvl="0" w:tplc="63760B8A">
      <w:start w:val="1"/>
      <w:numFmt w:val="decimal"/>
      <w:pStyle w:val="-2"/>
      <w:lvlText w:val="%1)"/>
      <w:lvlJc w:val="left"/>
      <w:pPr>
        <w:tabs>
          <w:tab w:val="num" w:pos="1080"/>
        </w:tabs>
        <w:ind w:left="1080" w:hanging="360"/>
      </w:pPr>
      <w:rPr>
        <w:rFonts w:hint="default"/>
      </w:rPr>
    </w:lvl>
    <w:lvl w:ilvl="1" w:tplc="186EBCF6">
      <w:start w:val="1"/>
      <w:numFmt w:val="lowerLetter"/>
      <w:lvlText w:val="%2."/>
      <w:lvlJc w:val="left"/>
      <w:pPr>
        <w:tabs>
          <w:tab w:val="num" w:pos="1800"/>
        </w:tabs>
        <w:ind w:left="1800" w:hanging="360"/>
      </w:pPr>
    </w:lvl>
    <w:lvl w:ilvl="2" w:tplc="C4CC395C" w:tentative="1">
      <w:start w:val="1"/>
      <w:numFmt w:val="lowerRoman"/>
      <w:lvlText w:val="%3."/>
      <w:lvlJc w:val="right"/>
      <w:pPr>
        <w:tabs>
          <w:tab w:val="num" w:pos="2520"/>
        </w:tabs>
        <w:ind w:left="2520" w:hanging="180"/>
      </w:pPr>
    </w:lvl>
    <w:lvl w:ilvl="3" w:tplc="EA72D668" w:tentative="1">
      <w:start w:val="1"/>
      <w:numFmt w:val="decimal"/>
      <w:lvlText w:val="%4."/>
      <w:lvlJc w:val="left"/>
      <w:pPr>
        <w:tabs>
          <w:tab w:val="num" w:pos="3240"/>
        </w:tabs>
        <w:ind w:left="3240" w:hanging="360"/>
      </w:pPr>
    </w:lvl>
    <w:lvl w:ilvl="4" w:tplc="DD662F4C" w:tentative="1">
      <w:start w:val="1"/>
      <w:numFmt w:val="lowerLetter"/>
      <w:lvlText w:val="%5."/>
      <w:lvlJc w:val="left"/>
      <w:pPr>
        <w:tabs>
          <w:tab w:val="num" w:pos="3960"/>
        </w:tabs>
        <w:ind w:left="3960" w:hanging="360"/>
      </w:pPr>
    </w:lvl>
    <w:lvl w:ilvl="5" w:tplc="CBA02EB6" w:tentative="1">
      <w:start w:val="1"/>
      <w:numFmt w:val="lowerRoman"/>
      <w:lvlText w:val="%6."/>
      <w:lvlJc w:val="right"/>
      <w:pPr>
        <w:tabs>
          <w:tab w:val="num" w:pos="4680"/>
        </w:tabs>
        <w:ind w:left="4680" w:hanging="180"/>
      </w:pPr>
    </w:lvl>
    <w:lvl w:ilvl="6" w:tplc="5288B3D2" w:tentative="1">
      <w:start w:val="1"/>
      <w:numFmt w:val="decimal"/>
      <w:lvlText w:val="%7."/>
      <w:lvlJc w:val="left"/>
      <w:pPr>
        <w:tabs>
          <w:tab w:val="num" w:pos="5400"/>
        </w:tabs>
        <w:ind w:left="5400" w:hanging="360"/>
      </w:pPr>
    </w:lvl>
    <w:lvl w:ilvl="7" w:tplc="F25678BA" w:tentative="1">
      <w:start w:val="1"/>
      <w:numFmt w:val="lowerLetter"/>
      <w:lvlText w:val="%8."/>
      <w:lvlJc w:val="left"/>
      <w:pPr>
        <w:tabs>
          <w:tab w:val="num" w:pos="6120"/>
        </w:tabs>
        <w:ind w:left="6120" w:hanging="360"/>
      </w:pPr>
    </w:lvl>
    <w:lvl w:ilvl="8" w:tplc="F90E5AC6" w:tentative="1">
      <w:start w:val="1"/>
      <w:numFmt w:val="lowerRoman"/>
      <w:lvlText w:val="%9."/>
      <w:lvlJc w:val="right"/>
      <w:pPr>
        <w:tabs>
          <w:tab w:val="num" w:pos="6840"/>
        </w:tabs>
        <w:ind w:left="6840" w:hanging="180"/>
      </w:pPr>
    </w:lvl>
  </w:abstractNum>
  <w:abstractNum w:abstractNumId="61"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2"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3" w15:restartNumberingAfterBreak="0">
    <w:nsid w:val="69D8569A"/>
    <w:multiLevelType w:val="hybridMultilevel"/>
    <w:tmpl w:val="C0ECCD9E"/>
    <w:lvl w:ilvl="0" w:tplc="A82C0AD6">
      <w:start w:val="1"/>
      <w:numFmt w:val="decimal"/>
      <w:lvlText w:val="%1."/>
      <w:lvlJc w:val="left"/>
      <w:pPr>
        <w:ind w:left="720" w:hanging="360"/>
      </w:pPr>
      <w:rPr>
        <w:rFonts w:hint="default"/>
      </w:rPr>
    </w:lvl>
    <w:lvl w:ilvl="1" w:tplc="F7F05B64" w:tentative="1">
      <w:start w:val="1"/>
      <w:numFmt w:val="lowerLetter"/>
      <w:lvlText w:val="%2."/>
      <w:lvlJc w:val="left"/>
      <w:pPr>
        <w:ind w:left="1440" w:hanging="360"/>
      </w:pPr>
    </w:lvl>
    <w:lvl w:ilvl="2" w:tplc="6DC499D0" w:tentative="1">
      <w:start w:val="1"/>
      <w:numFmt w:val="lowerRoman"/>
      <w:lvlText w:val="%3."/>
      <w:lvlJc w:val="right"/>
      <w:pPr>
        <w:ind w:left="2160" w:hanging="180"/>
      </w:pPr>
    </w:lvl>
    <w:lvl w:ilvl="3" w:tplc="507E64E8" w:tentative="1">
      <w:start w:val="1"/>
      <w:numFmt w:val="decimal"/>
      <w:pStyle w:val="4-0"/>
      <w:lvlText w:val="%4."/>
      <w:lvlJc w:val="left"/>
      <w:pPr>
        <w:ind w:left="2880" w:hanging="360"/>
      </w:pPr>
    </w:lvl>
    <w:lvl w:ilvl="4" w:tplc="746A6F00" w:tentative="1">
      <w:start w:val="1"/>
      <w:numFmt w:val="lowerLetter"/>
      <w:lvlText w:val="%5."/>
      <w:lvlJc w:val="left"/>
      <w:pPr>
        <w:ind w:left="3600" w:hanging="360"/>
      </w:pPr>
    </w:lvl>
    <w:lvl w:ilvl="5" w:tplc="C914B752" w:tentative="1">
      <w:start w:val="1"/>
      <w:numFmt w:val="lowerRoman"/>
      <w:lvlText w:val="%6."/>
      <w:lvlJc w:val="right"/>
      <w:pPr>
        <w:ind w:left="4320" w:hanging="180"/>
      </w:pPr>
    </w:lvl>
    <w:lvl w:ilvl="6" w:tplc="3E1E5A2E" w:tentative="1">
      <w:start w:val="1"/>
      <w:numFmt w:val="decimal"/>
      <w:lvlText w:val="%7."/>
      <w:lvlJc w:val="left"/>
      <w:pPr>
        <w:ind w:left="5040" w:hanging="360"/>
      </w:pPr>
    </w:lvl>
    <w:lvl w:ilvl="7" w:tplc="042EB89E" w:tentative="1">
      <w:start w:val="1"/>
      <w:numFmt w:val="lowerLetter"/>
      <w:lvlText w:val="%8."/>
      <w:lvlJc w:val="left"/>
      <w:pPr>
        <w:ind w:left="5760" w:hanging="360"/>
      </w:pPr>
    </w:lvl>
    <w:lvl w:ilvl="8" w:tplc="1EBC91A0" w:tentative="1">
      <w:start w:val="1"/>
      <w:numFmt w:val="lowerRoman"/>
      <w:lvlText w:val="%9."/>
      <w:lvlJc w:val="right"/>
      <w:pPr>
        <w:ind w:left="6480" w:hanging="180"/>
      </w:pPr>
    </w:lvl>
  </w:abstractNum>
  <w:abstractNum w:abstractNumId="6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5" w15:restartNumberingAfterBreak="0">
    <w:nsid w:val="6CA373E0"/>
    <w:multiLevelType w:val="multilevel"/>
    <w:tmpl w:val="7D86F8A2"/>
    <w:styleLink w:val="a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6D4F4194"/>
    <w:multiLevelType w:val="multilevel"/>
    <w:tmpl w:val="F73E96E2"/>
    <w:lvl w:ilvl="0">
      <w:start w:val="1"/>
      <w:numFmt w:val="decimal"/>
      <w:pStyle w:val="a9"/>
      <w:lvlText w:val="%1."/>
      <w:lvlJc w:val="left"/>
      <w:pPr>
        <w:tabs>
          <w:tab w:val="num" w:pos="567"/>
        </w:tabs>
        <w:ind w:left="567" w:hanging="567"/>
      </w:pPr>
      <w:rPr>
        <w:rFonts w:hint="default"/>
      </w:rPr>
    </w:lvl>
    <w:lvl w:ilvl="1">
      <w:start w:val="1"/>
      <w:numFmt w:val="decimal"/>
      <w:pStyle w:val="aa"/>
      <w:lvlText w:val="%1.%2."/>
      <w:lvlJc w:val="left"/>
      <w:pPr>
        <w:tabs>
          <w:tab w:val="num" w:pos="1134"/>
        </w:tabs>
        <w:ind w:left="1134" w:hanging="567"/>
      </w:pPr>
      <w:rPr>
        <w:rFonts w:hint="default"/>
        <w:b w:val="0"/>
        <w:bCs w:val="0"/>
      </w:rPr>
    </w:lvl>
    <w:lvl w:ilvl="2">
      <w:start w:val="1"/>
      <w:numFmt w:val="decimal"/>
      <w:pStyle w:val="ab"/>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70203FE5"/>
    <w:multiLevelType w:val="hybridMultilevel"/>
    <w:tmpl w:val="4128F980"/>
    <w:lvl w:ilvl="0" w:tplc="0982045A">
      <w:start w:val="1"/>
      <w:numFmt w:val="hebrew1"/>
      <w:pStyle w:val="AlphaList"/>
      <w:lvlText w:val="%1."/>
      <w:lvlJc w:val="left"/>
      <w:pPr>
        <w:tabs>
          <w:tab w:val="num" w:pos="1559"/>
        </w:tabs>
        <w:ind w:left="1559" w:hanging="425"/>
      </w:pPr>
      <w:rPr>
        <w:rFonts w:hint="default"/>
      </w:rPr>
    </w:lvl>
    <w:lvl w:ilvl="1" w:tplc="5FD4E152" w:tentative="1">
      <w:start w:val="1"/>
      <w:numFmt w:val="lowerLetter"/>
      <w:lvlText w:val="%2."/>
      <w:lvlJc w:val="left"/>
      <w:pPr>
        <w:tabs>
          <w:tab w:val="num" w:pos="1440"/>
        </w:tabs>
        <w:ind w:left="1440" w:hanging="360"/>
      </w:pPr>
    </w:lvl>
    <w:lvl w:ilvl="2" w:tplc="CBFC38C6" w:tentative="1">
      <w:start w:val="1"/>
      <w:numFmt w:val="lowerRoman"/>
      <w:lvlText w:val="%3."/>
      <w:lvlJc w:val="right"/>
      <w:pPr>
        <w:tabs>
          <w:tab w:val="num" w:pos="2160"/>
        </w:tabs>
        <w:ind w:left="2160" w:hanging="180"/>
      </w:pPr>
    </w:lvl>
    <w:lvl w:ilvl="3" w:tplc="88BC1896" w:tentative="1">
      <w:start w:val="1"/>
      <w:numFmt w:val="decimal"/>
      <w:lvlText w:val="%4."/>
      <w:lvlJc w:val="left"/>
      <w:pPr>
        <w:tabs>
          <w:tab w:val="num" w:pos="2880"/>
        </w:tabs>
        <w:ind w:left="2880" w:hanging="360"/>
      </w:pPr>
    </w:lvl>
    <w:lvl w:ilvl="4" w:tplc="7FC6318C" w:tentative="1">
      <w:start w:val="1"/>
      <w:numFmt w:val="lowerLetter"/>
      <w:lvlText w:val="%5."/>
      <w:lvlJc w:val="left"/>
      <w:pPr>
        <w:tabs>
          <w:tab w:val="num" w:pos="3600"/>
        </w:tabs>
        <w:ind w:left="3600" w:hanging="360"/>
      </w:pPr>
    </w:lvl>
    <w:lvl w:ilvl="5" w:tplc="211E0670" w:tentative="1">
      <w:start w:val="1"/>
      <w:numFmt w:val="lowerRoman"/>
      <w:lvlText w:val="%6."/>
      <w:lvlJc w:val="right"/>
      <w:pPr>
        <w:tabs>
          <w:tab w:val="num" w:pos="4320"/>
        </w:tabs>
        <w:ind w:left="4320" w:hanging="180"/>
      </w:pPr>
    </w:lvl>
    <w:lvl w:ilvl="6" w:tplc="485C8272" w:tentative="1">
      <w:start w:val="1"/>
      <w:numFmt w:val="decimal"/>
      <w:lvlText w:val="%7."/>
      <w:lvlJc w:val="left"/>
      <w:pPr>
        <w:tabs>
          <w:tab w:val="num" w:pos="5040"/>
        </w:tabs>
        <w:ind w:left="5040" w:hanging="360"/>
      </w:pPr>
    </w:lvl>
    <w:lvl w:ilvl="7" w:tplc="CAF002F0" w:tentative="1">
      <w:start w:val="1"/>
      <w:numFmt w:val="lowerLetter"/>
      <w:lvlText w:val="%8."/>
      <w:lvlJc w:val="left"/>
      <w:pPr>
        <w:tabs>
          <w:tab w:val="num" w:pos="5760"/>
        </w:tabs>
        <w:ind w:left="5760" w:hanging="360"/>
      </w:pPr>
    </w:lvl>
    <w:lvl w:ilvl="8" w:tplc="12C8C07C" w:tentative="1">
      <w:start w:val="1"/>
      <w:numFmt w:val="lowerRoman"/>
      <w:lvlText w:val="%9."/>
      <w:lvlJc w:val="right"/>
      <w:pPr>
        <w:tabs>
          <w:tab w:val="num" w:pos="6480"/>
        </w:tabs>
        <w:ind w:left="6480" w:hanging="180"/>
      </w:pPr>
    </w:lvl>
  </w:abstractNum>
  <w:abstractNum w:abstractNumId="68" w15:restartNumberingAfterBreak="0">
    <w:nsid w:val="70606A2A"/>
    <w:multiLevelType w:val="hybridMultilevel"/>
    <w:tmpl w:val="4364B278"/>
    <w:lvl w:ilvl="0" w:tplc="CE0C462A">
      <w:start w:val="1"/>
      <w:numFmt w:val="bullet"/>
      <w:lvlText w:val=""/>
      <w:lvlJc w:val="left"/>
      <w:pPr>
        <w:tabs>
          <w:tab w:val="num" w:pos="360"/>
        </w:tabs>
        <w:ind w:left="360" w:hanging="360"/>
      </w:pPr>
      <w:rPr>
        <w:rFonts w:ascii="Wingdings" w:hAnsi="Wingdings" w:hint="default"/>
      </w:rPr>
    </w:lvl>
    <w:lvl w:ilvl="1" w:tplc="0E8442E8">
      <w:start w:val="1"/>
      <w:numFmt w:val="bullet"/>
      <w:lvlText w:val=""/>
      <w:lvlJc w:val="left"/>
      <w:pPr>
        <w:tabs>
          <w:tab w:val="num" w:pos="720"/>
        </w:tabs>
        <w:ind w:left="720" w:hanging="360"/>
      </w:pPr>
      <w:rPr>
        <w:rFonts w:ascii="Wingdings" w:hAnsi="Wingdings" w:hint="default"/>
        <w:sz w:val="22"/>
        <w:szCs w:val="22"/>
      </w:rPr>
    </w:lvl>
    <w:lvl w:ilvl="2" w:tplc="1DC6A58C">
      <w:start w:val="1"/>
      <w:numFmt w:val="bullet"/>
      <w:lvlText w:val=""/>
      <w:lvlJc w:val="left"/>
      <w:pPr>
        <w:tabs>
          <w:tab w:val="num" w:pos="1440"/>
        </w:tabs>
        <w:ind w:left="1440" w:hanging="360"/>
      </w:pPr>
      <w:rPr>
        <w:rFonts w:ascii="Wingdings" w:hAnsi="Wingdings" w:hint="default"/>
      </w:rPr>
    </w:lvl>
    <w:lvl w:ilvl="3" w:tplc="6CA0ADAE">
      <w:start w:val="1"/>
      <w:numFmt w:val="bullet"/>
      <w:lvlText w:val=""/>
      <w:lvlJc w:val="left"/>
      <w:pPr>
        <w:tabs>
          <w:tab w:val="num" w:pos="2160"/>
        </w:tabs>
        <w:ind w:left="2160" w:hanging="360"/>
      </w:pPr>
      <w:rPr>
        <w:rFonts w:ascii="Symbol" w:hAnsi="Symbol" w:hint="default"/>
      </w:rPr>
    </w:lvl>
    <w:lvl w:ilvl="4" w:tplc="9976C072">
      <w:start w:val="1"/>
      <w:numFmt w:val="bullet"/>
      <w:lvlText w:val="o"/>
      <w:lvlJc w:val="left"/>
      <w:pPr>
        <w:tabs>
          <w:tab w:val="num" w:pos="2880"/>
        </w:tabs>
        <w:ind w:left="2880" w:hanging="360"/>
      </w:pPr>
      <w:rPr>
        <w:rFonts w:ascii="Courier New" w:hAnsi="Courier New" w:cs="Courier New" w:hint="default"/>
      </w:rPr>
    </w:lvl>
    <w:lvl w:ilvl="5" w:tplc="74D4787C" w:tentative="1">
      <w:start w:val="1"/>
      <w:numFmt w:val="bullet"/>
      <w:lvlText w:val=""/>
      <w:lvlJc w:val="left"/>
      <w:pPr>
        <w:tabs>
          <w:tab w:val="num" w:pos="3600"/>
        </w:tabs>
        <w:ind w:left="3600" w:hanging="360"/>
      </w:pPr>
      <w:rPr>
        <w:rFonts w:ascii="Wingdings" w:hAnsi="Wingdings" w:hint="default"/>
      </w:rPr>
    </w:lvl>
    <w:lvl w:ilvl="6" w:tplc="D146081A" w:tentative="1">
      <w:start w:val="1"/>
      <w:numFmt w:val="bullet"/>
      <w:lvlText w:val=""/>
      <w:lvlJc w:val="left"/>
      <w:pPr>
        <w:tabs>
          <w:tab w:val="num" w:pos="4320"/>
        </w:tabs>
        <w:ind w:left="4320" w:hanging="360"/>
      </w:pPr>
      <w:rPr>
        <w:rFonts w:ascii="Symbol" w:hAnsi="Symbol" w:hint="default"/>
      </w:rPr>
    </w:lvl>
    <w:lvl w:ilvl="7" w:tplc="35A43806" w:tentative="1">
      <w:start w:val="1"/>
      <w:numFmt w:val="bullet"/>
      <w:lvlText w:val="o"/>
      <w:lvlJc w:val="left"/>
      <w:pPr>
        <w:tabs>
          <w:tab w:val="num" w:pos="5040"/>
        </w:tabs>
        <w:ind w:left="5040" w:hanging="360"/>
      </w:pPr>
      <w:rPr>
        <w:rFonts w:ascii="Courier New" w:hAnsi="Courier New" w:cs="Courier New" w:hint="default"/>
      </w:rPr>
    </w:lvl>
    <w:lvl w:ilvl="8" w:tplc="884AF706" w:tentative="1">
      <w:start w:val="1"/>
      <w:numFmt w:val="bullet"/>
      <w:lvlText w:val=""/>
      <w:lvlJc w:val="left"/>
      <w:pPr>
        <w:tabs>
          <w:tab w:val="num" w:pos="5760"/>
        </w:tabs>
        <w:ind w:left="5760" w:hanging="360"/>
      </w:pPr>
      <w:rPr>
        <w:rFonts w:ascii="Wingdings" w:hAnsi="Wingdings" w:hint="default"/>
      </w:rPr>
    </w:lvl>
  </w:abstractNum>
  <w:abstractNum w:abstractNumId="69" w15:restartNumberingAfterBreak="0">
    <w:nsid w:val="72627110"/>
    <w:multiLevelType w:val="singleLevel"/>
    <w:tmpl w:val="54D285D0"/>
    <w:name w:val="listhnumber4322322232223"/>
    <w:lvl w:ilvl="0">
      <w:start w:val="1"/>
      <w:numFmt w:val="decimal"/>
      <w:pStyle w:val="ac"/>
      <w:lvlText w:val="%1."/>
      <w:legacy w:legacy="1" w:legacySpace="0" w:legacyIndent="283"/>
      <w:lvlJc w:val="right"/>
      <w:pPr>
        <w:ind w:left="1984" w:right="1984" w:hanging="283"/>
      </w:pPr>
    </w:lvl>
  </w:abstractNum>
  <w:abstractNum w:abstractNumId="70" w15:restartNumberingAfterBreak="0">
    <w:nsid w:val="74E67B43"/>
    <w:multiLevelType w:val="hybridMultilevel"/>
    <w:tmpl w:val="C22C8D58"/>
    <w:lvl w:ilvl="0" w:tplc="4B5A48F8">
      <w:numFmt w:val="bullet"/>
      <w:lvlText w:val=""/>
      <w:lvlJc w:val="left"/>
      <w:pPr>
        <w:ind w:left="2651" w:hanging="360"/>
      </w:pPr>
      <w:rPr>
        <w:rFonts w:ascii="Symbol" w:eastAsia="David" w:hAnsi="Symbol" w:cs="David" w:hint="default"/>
      </w:rPr>
    </w:lvl>
    <w:lvl w:ilvl="1" w:tplc="04090003" w:tentative="1">
      <w:start w:val="1"/>
      <w:numFmt w:val="bullet"/>
      <w:lvlText w:val="o"/>
      <w:lvlJc w:val="left"/>
      <w:pPr>
        <w:ind w:left="3371" w:hanging="360"/>
      </w:pPr>
      <w:rPr>
        <w:rFonts w:ascii="Courier New" w:hAnsi="Courier New" w:cs="Courier New" w:hint="default"/>
      </w:rPr>
    </w:lvl>
    <w:lvl w:ilvl="2" w:tplc="04090005" w:tentative="1">
      <w:start w:val="1"/>
      <w:numFmt w:val="bullet"/>
      <w:lvlText w:val=""/>
      <w:lvlJc w:val="left"/>
      <w:pPr>
        <w:ind w:left="4091" w:hanging="360"/>
      </w:pPr>
      <w:rPr>
        <w:rFonts w:ascii="Wingdings" w:hAnsi="Wingdings" w:hint="default"/>
      </w:rPr>
    </w:lvl>
    <w:lvl w:ilvl="3" w:tplc="04090001" w:tentative="1">
      <w:start w:val="1"/>
      <w:numFmt w:val="bullet"/>
      <w:lvlText w:val=""/>
      <w:lvlJc w:val="left"/>
      <w:pPr>
        <w:ind w:left="4811" w:hanging="360"/>
      </w:pPr>
      <w:rPr>
        <w:rFonts w:ascii="Symbol" w:hAnsi="Symbol" w:hint="default"/>
      </w:rPr>
    </w:lvl>
    <w:lvl w:ilvl="4" w:tplc="04090003" w:tentative="1">
      <w:start w:val="1"/>
      <w:numFmt w:val="bullet"/>
      <w:lvlText w:val="o"/>
      <w:lvlJc w:val="left"/>
      <w:pPr>
        <w:ind w:left="5531" w:hanging="360"/>
      </w:pPr>
      <w:rPr>
        <w:rFonts w:ascii="Courier New" w:hAnsi="Courier New" w:cs="Courier New" w:hint="default"/>
      </w:rPr>
    </w:lvl>
    <w:lvl w:ilvl="5" w:tplc="04090005" w:tentative="1">
      <w:start w:val="1"/>
      <w:numFmt w:val="bullet"/>
      <w:lvlText w:val=""/>
      <w:lvlJc w:val="left"/>
      <w:pPr>
        <w:ind w:left="6251" w:hanging="360"/>
      </w:pPr>
      <w:rPr>
        <w:rFonts w:ascii="Wingdings" w:hAnsi="Wingdings" w:hint="default"/>
      </w:rPr>
    </w:lvl>
    <w:lvl w:ilvl="6" w:tplc="04090001" w:tentative="1">
      <w:start w:val="1"/>
      <w:numFmt w:val="bullet"/>
      <w:lvlText w:val=""/>
      <w:lvlJc w:val="left"/>
      <w:pPr>
        <w:ind w:left="6971" w:hanging="360"/>
      </w:pPr>
      <w:rPr>
        <w:rFonts w:ascii="Symbol" w:hAnsi="Symbol" w:hint="default"/>
      </w:rPr>
    </w:lvl>
    <w:lvl w:ilvl="7" w:tplc="04090003" w:tentative="1">
      <w:start w:val="1"/>
      <w:numFmt w:val="bullet"/>
      <w:lvlText w:val="o"/>
      <w:lvlJc w:val="left"/>
      <w:pPr>
        <w:ind w:left="7691" w:hanging="360"/>
      </w:pPr>
      <w:rPr>
        <w:rFonts w:ascii="Courier New" w:hAnsi="Courier New" w:cs="Courier New" w:hint="default"/>
      </w:rPr>
    </w:lvl>
    <w:lvl w:ilvl="8" w:tplc="04090005" w:tentative="1">
      <w:start w:val="1"/>
      <w:numFmt w:val="bullet"/>
      <w:lvlText w:val=""/>
      <w:lvlJc w:val="left"/>
      <w:pPr>
        <w:ind w:left="8411" w:hanging="360"/>
      </w:pPr>
      <w:rPr>
        <w:rFonts w:ascii="Wingdings" w:hAnsi="Wingdings" w:hint="default"/>
      </w:rPr>
    </w:lvl>
  </w:abstractNum>
  <w:abstractNum w:abstractNumId="71"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2"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4" w15:restartNumberingAfterBreak="0">
    <w:nsid w:val="782276C1"/>
    <w:multiLevelType w:val="hybridMultilevel"/>
    <w:tmpl w:val="3502E438"/>
    <w:name w:val="listhnumber43222"/>
    <w:lvl w:ilvl="0" w:tplc="244A819E">
      <w:start w:val="1"/>
      <w:numFmt w:val="decimal"/>
      <w:lvlText w:val="%1."/>
      <w:lvlJc w:val="left"/>
      <w:pPr>
        <w:tabs>
          <w:tab w:val="num" w:pos="720"/>
        </w:tabs>
        <w:ind w:left="720" w:hanging="360"/>
      </w:pPr>
      <w:rPr>
        <w:rFonts w:cs="Times New Roman"/>
      </w:rPr>
    </w:lvl>
    <w:lvl w:ilvl="1" w:tplc="1124E072">
      <w:start w:val="1"/>
      <w:numFmt w:val="hebrew1"/>
      <w:pStyle w:val="Letter2"/>
      <w:lvlText w:val="%2."/>
      <w:lvlJc w:val="left"/>
      <w:pPr>
        <w:tabs>
          <w:tab w:val="num" w:pos="1440"/>
        </w:tabs>
        <w:ind w:left="1440" w:hanging="360"/>
      </w:pPr>
      <w:rPr>
        <w:rFonts w:cs="Times New Roman" w:hint="default"/>
        <w:sz w:val="2"/>
        <w:szCs w:val="24"/>
      </w:rPr>
    </w:lvl>
    <w:lvl w:ilvl="2" w:tplc="F5CA02C6">
      <w:start w:val="1"/>
      <w:numFmt w:val="lowerRoman"/>
      <w:lvlText w:val="%3."/>
      <w:lvlJc w:val="right"/>
      <w:pPr>
        <w:tabs>
          <w:tab w:val="num" w:pos="2160"/>
        </w:tabs>
        <w:ind w:left="2160" w:hanging="180"/>
      </w:pPr>
      <w:rPr>
        <w:rFonts w:cs="Times New Roman"/>
      </w:rPr>
    </w:lvl>
    <w:lvl w:ilvl="3" w:tplc="E354AD28">
      <w:start w:val="1"/>
      <w:numFmt w:val="decimal"/>
      <w:lvlText w:val="%4."/>
      <w:lvlJc w:val="left"/>
      <w:pPr>
        <w:tabs>
          <w:tab w:val="num" w:pos="2880"/>
        </w:tabs>
        <w:ind w:left="2880" w:hanging="360"/>
      </w:pPr>
      <w:rPr>
        <w:rFonts w:cs="Times New Roman"/>
      </w:rPr>
    </w:lvl>
    <w:lvl w:ilvl="4" w:tplc="4B6CC4B8">
      <w:start w:val="1"/>
      <w:numFmt w:val="lowerLetter"/>
      <w:lvlText w:val="%5."/>
      <w:lvlJc w:val="left"/>
      <w:pPr>
        <w:tabs>
          <w:tab w:val="num" w:pos="3600"/>
        </w:tabs>
        <w:ind w:left="3600" w:hanging="360"/>
      </w:pPr>
      <w:rPr>
        <w:rFonts w:cs="Times New Roman"/>
      </w:rPr>
    </w:lvl>
    <w:lvl w:ilvl="5" w:tplc="6F0C9C12">
      <w:start w:val="1"/>
      <w:numFmt w:val="lowerRoman"/>
      <w:lvlText w:val="%6."/>
      <w:lvlJc w:val="right"/>
      <w:pPr>
        <w:tabs>
          <w:tab w:val="num" w:pos="4320"/>
        </w:tabs>
        <w:ind w:left="4320" w:hanging="180"/>
      </w:pPr>
      <w:rPr>
        <w:rFonts w:cs="Times New Roman"/>
      </w:rPr>
    </w:lvl>
    <w:lvl w:ilvl="6" w:tplc="EA02D336">
      <w:start w:val="1"/>
      <w:numFmt w:val="decimal"/>
      <w:lvlText w:val="%7."/>
      <w:lvlJc w:val="left"/>
      <w:pPr>
        <w:tabs>
          <w:tab w:val="num" w:pos="5040"/>
        </w:tabs>
        <w:ind w:left="5040" w:hanging="360"/>
      </w:pPr>
      <w:rPr>
        <w:rFonts w:cs="Times New Roman"/>
      </w:rPr>
    </w:lvl>
    <w:lvl w:ilvl="7" w:tplc="39AAA06C">
      <w:start w:val="1"/>
      <w:numFmt w:val="lowerLetter"/>
      <w:lvlText w:val="%8."/>
      <w:lvlJc w:val="left"/>
      <w:pPr>
        <w:tabs>
          <w:tab w:val="num" w:pos="5760"/>
        </w:tabs>
        <w:ind w:left="5760" w:hanging="360"/>
      </w:pPr>
      <w:rPr>
        <w:rFonts w:cs="Times New Roman"/>
      </w:rPr>
    </w:lvl>
    <w:lvl w:ilvl="8" w:tplc="C7A22878">
      <w:start w:val="1"/>
      <w:numFmt w:val="lowerRoman"/>
      <w:lvlText w:val="%9."/>
      <w:lvlJc w:val="right"/>
      <w:pPr>
        <w:tabs>
          <w:tab w:val="num" w:pos="6480"/>
        </w:tabs>
        <w:ind w:left="6480" w:hanging="180"/>
      </w:pPr>
      <w:rPr>
        <w:rFonts w:cs="Times New Roman"/>
      </w:rPr>
    </w:lvl>
  </w:abstractNum>
  <w:abstractNum w:abstractNumId="75" w15:restartNumberingAfterBreak="0">
    <w:nsid w:val="794811A5"/>
    <w:multiLevelType w:val="hybridMultilevel"/>
    <w:tmpl w:val="21F06726"/>
    <w:name w:val="listhhnumber3"/>
    <w:lvl w:ilvl="0" w:tplc="C83095A6">
      <w:start w:val="1"/>
      <w:numFmt w:val="decimal"/>
      <w:pStyle w:val="Letter1"/>
      <w:lvlText w:val="%1."/>
      <w:lvlJc w:val="left"/>
      <w:pPr>
        <w:tabs>
          <w:tab w:val="num" w:pos="720"/>
        </w:tabs>
        <w:ind w:left="720" w:hanging="360"/>
      </w:pPr>
      <w:rPr>
        <w:rFonts w:cs="Times New Roman"/>
        <w:b w:val="0"/>
        <w:bCs w:val="0"/>
      </w:rPr>
    </w:lvl>
    <w:lvl w:ilvl="1" w:tplc="927C354C">
      <w:start w:val="1"/>
      <w:numFmt w:val="hebrew1"/>
      <w:lvlText w:val="%2."/>
      <w:lvlJc w:val="left"/>
      <w:pPr>
        <w:tabs>
          <w:tab w:val="num" w:pos="1440"/>
        </w:tabs>
        <w:ind w:left="1440" w:hanging="360"/>
      </w:pPr>
      <w:rPr>
        <w:rFonts w:cs="Times New Roman" w:hint="default"/>
        <w:sz w:val="2"/>
        <w:szCs w:val="24"/>
      </w:rPr>
    </w:lvl>
    <w:lvl w:ilvl="2" w:tplc="2AFECA28">
      <w:start w:val="1"/>
      <w:numFmt w:val="lowerRoman"/>
      <w:lvlText w:val="%3."/>
      <w:lvlJc w:val="right"/>
      <w:pPr>
        <w:tabs>
          <w:tab w:val="num" w:pos="2160"/>
        </w:tabs>
        <w:ind w:left="2160" w:hanging="180"/>
      </w:pPr>
      <w:rPr>
        <w:rFonts w:cs="Times New Roman"/>
      </w:rPr>
    </w:lvl>
    <w:lvl w:ilvl="3" w:tplc="D466CD66">
      <w:start w:val="1"/>
      <w:numFmt w:val="decimal"/>
      <w:lvlText w:val="%4."/>
      <w:lvlJc w:val="left"/>
      <w:pPr>
        <w:tabs>
          <w:tab w:val="num" w:pos="2880"/>
        </w:tabs>
        <w:ind w:left="2880" w:hanging="360"/>
      </w:pPr>
      <w:rPr>
        <w:rFonts w:cs="Times New Roman"/>
      </w:rPr>
    </w:lvl>
    <w:lvl w:ilvl="4" w:tplc="42DA355C">
      <w:start w:val="1"/>
      <w:numFmt w:val="lowerLetter"/>
      <w:lvlText w:val="%5."/>
      <w:lvlJc w:val="left"/>
      <w:pPr>
        <w:tabs>
          <w:tab w:val="num" w:pos="3600"/>
        </w:tabs>
        <w:ind w:left="3600" w:hanging="360"/>
      </w:pPr>
      <w:rPr>
        <w:rFonts w:cs="Times New Roman"/>
      </w:rPr>
    </w:lvl>
    <w:lvl w:ilvl="5" w:tplc="81645C7E">
      <w:start w:val="1"/>
      <w:numFmt w:val="lowerRoman"/>
      <w:lvlText w:val="%6."/>
      <w:lvlJc w:val="right"/>
      <w:pPr>
        <w:tabs>
          <w:tab w:val="num" w:pos="4320"/>
        </w:tabs>
        <w:ind w:left="4320" w:hanging="180"/>
      </w:pPr>
      <w:rPr>
        <w:rFonts w:cs="Times New Roman"/>
      </w:rPr>
    </w:lvl>
    <w:lvl w:ilvl="6" w:tplc="DF2C2E64">
      <w:start w:val="1"/>
      <w:numFmt w:val="decimal"/>
      <w:lvlText w:val="%7."/>
      <w:lvlJc w:val="left"/>
      <w:pPr>
        <w:tabs>
          <w:tab w:val="num" w:pos="5040"/>
        </w:tabs>
        <w:ind w:left="5040" w:hanging="360"/>
      </w:pPr>
      <w:rPr>
        <w:rFonts w:cs="Times New Roman"/>
      </w:rPr>
    </w:lvl>
    <w:lvl w:ilvl="7" w:tplc="114AB412">
      <w:start w:val="1"/>
      <w:numFmt w:val="lowerLetter"/>
      <w:lvlText w:val="%8."/>
      <w:lvlJc w:val="left"/>
      <w:pPr>
        <w:tabs>
          <w:tab w:val="num" w:pos="5760"/>
        </w:tabs>
        <w:ind w:left="5760" w:hanging="360"/>
      </w:pPr>
      <w:rPr>
        <w:rFonts w:cs="Times New Roman"/>
      </w:rPr>
    </w:lvl>
    <w:lvl w:ilvl="8" w:tplc="8DE40C9A">
      <w:start w:val="1"/>
      <w:numFmt w:val="lowerRoman"/>
      <w:lvlText w:val="%9."/>
      <w:lvlJc w:val="right"/>
      <w:pPr>
        <w:tabs>
          <w:tab w:val="num" w:pos="6480"/>
        </w:tabs>
        <w:ind w:left="6480" w:hanging="180"/>
      </w:pPr>
      <w:rPr>
        <w:rFonts w:cs="Times New Roman"/>
      </w:rPr>
    </w:lvl>
  </w:abstractNum>
  <w:abstractNum w:abstractNumId="76" w15:restartNumberingAfterBreak="0">
    <w:nsid w:val="79FE650A"/>
    <w:multiLevelType w:val="hybridMultilevel"/>
    <w:tmpl w:val="E07A3D28"/>
    <w:lvl w:ilvl="0" w:tplc="FF1CA316">
      <w:start w:val="1"/>
      <w:numFmt w:val="bullet"/>
      <w:lvlText w:val=""/>
      <w:lvlJc w:val="left"/>
      <w:pPr>
        <w:tabs>
          <w:tab w:val="num" w:pos="360"/>
        </w:tabs>
        <w:ind w:left="360" w:hanging="360"/>
      </w:pPr>
      <w:rPr>
        <w:rFonts w:ascii="Wingdings" w:hAnsi="Wingdings" w:hint="default"/>
      </w:rPr>
    </w:lvl>
    <w:lvl w:ilvl="1" w:tplc="3060306C">
      <w:start w:val="1"/>
      <w:numFmt w:val="bullet"/>
      <w:lvlText w:val=""/>
      <w:lvlJc w:val="left"/>
      <w:pPr>
        <w:tabs>
          <w:tab w:val="num" w:pos="720"/>
        </w:tabs>
        <w:ind w:left="720" w:hanging="360"/>
      </w:pPr>
      <w:rPr>
        <w:rFonts w:ascii="Wingdings" w:hAnsi="Wingdings" w:hint="default"/>
        <w:sz w:val="22"/>
        <w:szCs w:val="22"/>
      </w:rPr>
    </w:lvl>
    <w:lvl w:ilvl="2" w:tplc="E6E69ECC">
      <w:start w:val="1"/>
      <w:numFmt w:val="bullet"/>
      <w:lvlText w:val=""/>
      <w:lvlJc w:val="left"/>
      <w:pPr>
        <w:tabs>
          <w:tab w:val="num" w:pos="1440"/>
        </w:tabs>
        <w:ind w:left="1440" w:hanging="360"/>
      </w:pPr>
      <w:rPr>
        <w:rFonts w:ascii="Wingdings" w:hAnsi="Wingdings" w:hint="default"/>
      </w:rPr>
    </w:lvl>
    <w:lvl w:ilvl="3" w:tplc="823831D8">
      <w:start w:val="1"/>
      <w:numFmt w:val="bullet"/>
      <w:lvlText w:val=""/>
      <w:lvlJc w:val="left"/>
      <w:pPr>
        <w:tabs>
          <w:tab w:val="num" w:pos="2160"/>
        </w:tabs>
        <w:ind w:left="2160" w:hanging="360"/>
      </w:pPr>
      <w:rPr>
        <w:rFonts w:ascii="Wingdings" w:hAnsi="Wingdings" w:hint="default"/>
      </w:rPr>
    </w:lvl>
    <w:lvl w:ilvl="4" w:tplc="7F0A162C">
      <w:start w:val="1"/>
      <w:numFmt w:val="bullet"/>
      <w:lvlText w:val="o"/>
      <w:lvlJc w:val="left"/>
      <w:pPr>
        <w:tabs>
          <w:tab w:val="num" w:pos="2880"/>
        </w:tabs>
        <w:ind w:left="2880" w:hanging="360"/>
      </w:pPr>
      <w:rPr>
        <w:rFonts w:ascii="Courier New" w:hAnsi="Courier New" w:cs="Courier New" w:hint="default"/>
      </w:rPr>
    </w:lvl>
    <w:lvl w:ilvl="5" w:tplc="1AD492A6" w:tentative="1">
      <w:start w:val="1"/>
      <w:numFmt w:val="bullet"/>
      <w:lvlText w:val=""/>
      <w:lvlJc w:val="left"/>
      <w:pPr>
        <w:tabs>
          <w:tab w:val="num" w:pos="3600"/>
        </w:tabs>
        <w:ind w:left="3600" w:hanging="360"/>
      </w:pPr>
      <w:rPr>
        <w:rFonts w:ascii="Wingdings" w:hAnsi="Wingdings" w:hint="default"/>
      </w:rPr>
    </w:lvl>
    <w:lvl w:ilvl="6" w:tplc="908A838A" w:tentative="1">
      <w:start w:val="1"/>
      <w:numFmt w:val="bullet"/>
      <w:lvlText w:val=""/>
      <w:lvlJc w:val="left"/>
      <w:pPr>
        <w:tabs>
          <w:tab w:val="num" w:pos="4320"/>
        </w:tabs>
        <w:ind w:left="4320" w:hanging="360"/>
      </w:pPr>
      <w:rPr>
        <w:rFonts w:ascii="Symbol" w:hAnsi="Symbol" w:hint="default"/>
      </w:rPr>
    </w:lvl>
    <w:lvl w:ilvl="7" w:tplc="E42E3F40" w:tentative="1">
      <w:start w:val="1"/>
      <w:numFmt w:val="bullet"/>
      <w:lvlText w:val="o"/>
      <w:lvlJc w:val="left"/>
      <w:pPr>
        <w:tabs>
          <w:tab w:val="num" w:pos="5040"/>
        </w:tabs>
        <w:ind w:left="5040" w:hanging="360"/>
      </w:pPr>
      <w:rPr>
        <w:rFonts w:ascii="Courier New" w:hAnsi="Courier New" w:cs="Courier New" w:hint="default"/>
      </w:rPr>
    </w:lvl>
    <w:lvl w:ilvl="8" w:tplc="FDB2240C" w:tentative="1">
      <w:start w:val="1"/>
      <w:numFmt w:val="bullet"/>
      <w:lvlText w:val=""/>
      <w:lvlJc w:val="left"/>
      <w:pPr>
        <w:tabs>
          <w:tab w:val="num" w:pos="5760"/>
        </w:tabs>
        <w:ind w:left="5760" w:hanging="360"/>
      </w:pPr>
      <w:rPr>
        <w:rFonts w:ascii="Wingdings" w:hAnsi="Wingdings" w:hint="default"/>
      </w:rPr>
    </w:lvl>
  </w:abstractNum>
  <w:abstractNum w:abstractNumId="77"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8"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9"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0"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1"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0"/>
  </w:num>
  <w:num w:numId="2">
    <w:abstractNumId w:val="16"/>
  </w:num>
  <w:num w:numId="3">
    <w:abstractNumId w:val="0"/>
  </w:num>
  <w:num w:numId="4">
    <w:abstractNumId w:val="44"/>
  </w:num>
  <w:num w:numId="5">
    <w:abstractNumId w:val="1"/>
  </w:num>
  <w:num w:numId="6">
    <w:abstractNumId w:val="61"/>
  </w:num>
  <w:num w:numId="7">
    <w:abstractNumId w:val="29"/>
  </w:num>
  <w:num w:numId="8">
    <w:abstractNumId w:val="21"/>
  </w:num>
  <w:num w:numId="9">
    <w:abstractNumId w:val="49"/>
  </w:num>
  <w:num w:numId="10">
    <w:abstractNumId w:val="71"/>
  </w:num>
  <w:num w:numId="11">
    <w:abstractNumId w:val="27"/>
  </w:num>
  <w:num w:numId="12">
    <w:abstractNumId w:val="2"/>
  </w:num>
  <w:num w:numId="13">
    <w:abstractNumId w:val="19"/>
  </w:num>
  <w:num w:numId="14">
    <w:abstractNumId w:val="25"/>
  </w:num>
  <w:num w:numId="15">
    <w:abstractNumId w:val="54"/>
  </w:num>
  <w:num w:numId="16">
    <w:abstractNumId w:val="13"/>
  </w:num>
  <w:num w:numId="17">
    <w:abstractNumId w:val="46"/>
  </w:num>
  <w:num w:numId="18">
    <w:abstractNumId w:val="23"/>
  </w:num>
  <w:num w:numId="19">
    <w:abstractNumId w:val="37"/>
  </w:num>
  <w:num w:numId="20">
    <w:abstractNumId w:val="57"/>
  </w:num>
  <w:num w:numId="21">
    <w:abstractNumId w:val="35"/>
  </w:num>
  <w:num w:numId="22">
    <w:abstractNumId w:val="64"/>
  </w:num>
  <w:num w:numId="23">
    <w:abstractNumId w:val="4"/>
  </w:num>
  <w:num w:numId="24">
    <w:abstractNumId w:val="8"/>
  </w:num>
  <w:num w:numId="25">
    <w:abstractNumId w:val="32"/>
  </w:num>
  <w:num w:numId="26">
    <w:abstractNumId w:val="69"/>
  </w:num>
  <w:num w:numId="27">
    <w:abstractNumId w:val="62"/>
  </w:num>
  <w:num w:numId="28">
    <w:abstractNumId w:val="20"/>
  </w:num>
  <w:num w:numId="29">
    <w:abstractNumId w:val="56"/>
  </w:num>
  <w:num w:numId="30">
    <w:abstractNumId w:val="26"/>
  </w:num>
  <w:num w:numId="31">
    <w:abstractNumId w:val="28"/>
  </w:num>
  <w:num w:numId="32">
    <w:abstractNumId w:val="18"/>
  </w:num>
  <w:num w:numId="33">
    <w:abstractNumId w:val="53"/>
  </w:num>
  <w:num w:numId="34">
    <w:abstractNumId w:val="59"/>
  </w:num>
  <w:num w:numId="35">
    <w:abstractNumId w:val="39"/>
  </w:num>
  <w:num w:numId="36">
    <w:abstractNumId w:val="17"/>
  </w:num>
  <w:num w:numId="37">
    <w:abstractNumId w:val="45"/>
  </w:num>
  <w:num w:numId="38">
    <w:abstractNumId w:val="30"/>
  </w:num>
  <w:num w:numId="39">
    <w:abstractNumId w:val="75"/>
  </w:num>
  <w:num w:numId="40">
    <w:abstractNumId w:val="74"/>
  </w:num>
  <w:num w:numId="41">
    <w:abstractNumId w:val="67"/>
  </w:num>
  <w:num w:numId="42">
    <w:abstractNumId w:val="43"/>
  </w:num>
  <w:num w:numId="43">
    <w:abstractNumId w:val="78"/>
  </w:num>
  <w:num w:numId="44">
    <w:abstractNumId w:val="66"/>
  </w:num>
  <w:num w:numId="45">
    <w:abstractNumId w:val="10"/>
  </w:num>
  <w:num w:numId="46">
    <w:abstractNumId w:val="34"/>
  </w:num>
  <w:num w:numId="47">
    <w:abstractNumId w:val="11"/>
  </w:num>
  <w:num w:numId="48">
    <w:abstractNumId w:val="40"/>
  </w:num>
  <w:num w:numId="49">
    <w:abstractNumId w:val="6"/>
  </w:num>
  <w:num w:numId="50">
    <w:abstractNumId w:val="72"/>
  </w:num>
  <w:num w:numId="51">
    <w:abstractNumId w:val="31"/>
  </w:num>
  <w:num w:numId="52">
    <w:abstractNumId w:val="60"/>
  </w:num>
  <w:num w:numId="53">
    <w:abstractNumId w:val="63"/>
  </w:num>
  <w:num w:numId="54">
    <w:abstractNumId w:val="5"/>
  </w:num>
  <w:num w:numId="55">
    <w:abstractNumId w:val="33"/>
  </w:num>
  <w:num w:numId="56">
    <w:abstractNumId w:val="3"/>
  </w:num>
  <w:num w:numId="57">
    <w:abstractNumId w:val="9"/>
  </w:num>
  <w:num w:numId="58">
    <w:abstractNumId w:val="73"/>
  </w:num>
  <w:num w:numId="59">
    <w:abstractNumId w:val="68"/>
  </w:num>
  <w:num w:numId="60">
    <w:abstractNumId w:val="24"/>
  </w:num>
  <w:num w:numId="61">
    <w:abstractNumId w:val="36"/>
  </w:num>
  <w:num w:numId="62">
    <w:abstractNumId w:val="22"/>
  </w:num>
  <w:num w:numId="63">
    <w:abstractNumId w:val="12"/>
  </w:num>
  <w:num w:numId="64">
    <w:abstractNumId w:val="52"/>
  </w:num>
  <w:num w:numId="65">
    <w:abstractNumId w:val="42"/>
  </w:num>
  <w:num w:numId="66">
    <w:abstractNumId w:val="76"/>
  </w:num>
  <w:num w:numId="67">
    <w:abstractNumId w:val="79"/>
  </w:num>
  <w:num w:numId="6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77"/>
  </w:num>
  <w:num w:numId="70">
    <w:abstractNumId w:val="65"/>
  </w:num>
  <w:num w:numId="71">
    <w:abstractNumId w:val="51"/>
  </w:num>
  <w:num w:numId="72">
    <w:abstractNumId w:val="38"/>
  </w:num>
  <w:num w:numId="73">
    <w:abstractNumId w:val="58"/>
  </w:num>
  <w:num w:numId="74">
    <w:abstractNumId w:val="48"/>
  </w:num>
  <w:num w:numId="75">
    <w:abstractNumId w:val="80"/>
  </w:num>
  <w:num w:numId="76">
    <w:abstractNumId w:val="81"/>
  </w:num>
  <w:num w:numId="77">
    <w:abstractNumId w:val="82"/>
  </w:num>
  <w:num w:numId="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14"/>
  </w:num>
  <w:num w:numId="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70"/>
  </w:num>
  <w:numIdMacAtCleanup w:val="8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תהילה יששכר">
    <w15:presenceInfo w15:providerId="AD" w15:userId="S-1-5-21-751151982-1351359263-2670605570-1213"/>
  </w15:person>
  <w15:person w15:author="אילן בכר">
    <w15:presenceInfo w15:providerId="AD" w15:userId="S-1-5-21-751151982-1351359263-2670605570-28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embedSystemFonts/>
  <w:hideSpellingError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B83E68"/>
    <w:rsid w:val="0000006F"/>
    <w:rsid w:val="0000027C"/>
    <w:rsid w:val="0000054C"/>
    <w:rsid w:val="00000A90"/>
    <w:rsid w:val="000011C8"/>
    <w:rsid w:val="000021EA"/>
    <w:rsid w:val="00002237"/>
    <w:rsid w:val="0000256D"/>
    <w:rsid w:val="00002836"/>
    <w:rsid w:val="00004DC7"/>
    <w:rsid w:val="00004E3C"/>
    <w:rsid w:val="00005169"/>
    <w:rsid w:val="00005333"/>
    <w:rsid w:val="00005614"/>
    <w:rsid w:val="0000584B"/>
    <w:rsid w:val="00005F83"/>
    <w:rsid w:val="0000615E"/>
    <w:rsid w:val="00006891"/>
    <w:rsid w:val="00006BC1"/>
    <w:rsid w:val="00007139"/>
    <w:rsid w:val="000072C4"/>
    <w:rsid w:val="000077DE"/>
    <w:rsid w:val="00007BBD"/>
    <w:rsid w:val="00007D80"/>
    <w:rsid w:val="000100C2"/>
    <w:rsid w:val="00010655"/>
    <w:rsid w:val="00010BE0"/>
    <w:rsid w:val="00010EF3"/>
    <w:rsid w:val="000116BA"/>
    <w:rsid w:val="00011EC8"/>
    <w:rsid w:val="0001205F"/>
    <w:rsid w:val="00012355"/>
    <w:rsid w:val="000124F9"/>
    <w:rsid w:val="00012BF1"/>
    <w:rsid w:val="000138E2"/>
    <w:rsid w:val="00013B02"/>
    <w:rsid w:val="00014182"/>
    <w:rsid w:val="00014230"/>
    <w:rsid w:val="00014C85"/>
    <w:rsid w:val="00015069"/>
    <w:rsid w:val="0001566C"/>
    <w:rsid w:val="0001570C"/>
    <w:rsid w:val="0001581F"/>
    <w:rsid w:val="00015F04"/>
    <w:rsid w:val="00016026"/>
    <w:rsid w:val="00016667"/>
    <w:rsid w:val="00016864"/>
    <w:rsid w:val="00017346"/>
    <w:rsid w:val="000174DA"/>
    <w:rsid w:val="00017D25"/>
    <w:rsid w:val="0002066C"/>
    <w:rsid w:val="000207E0"/>
    <w:rsid w:val="00020A59"/>
    <w:rsid w:val="00020C17"/>
    <w:rsid w:val="00020E2F"/>
    <w:rsid w:val="00020EF0"/>
    <w:rsid w:val="000210BB"/>
    <w:rsid w:val="000212DC"/>
    <w:rsid w:val="000213FF"/>
    <w:rsid w:val="0002203E"/>
    <w:rsid w:val="0002233B"/>
    <w:rsid w:val="00022F15"/>
    <w:rsid w:val="00023111"/>
    <w:rsid w:val="00023D62"/>
    <w:rsid w:val="00024056"/>
    <w:rsid w:val="0002412E"/>
    <w:rsid w:val="00024446"/>
    <w:rsid w:val="00024B61"/>
    <w:rsid w:val="00025112"/>
    <w:rsid w:val="0002564B"/>
    <w:rsid w:val="00025AC4"/>
    <w:rsid w:val="00025B4D"/>
    <w:rsid w:val="00026A6F"/>
    <w:rsid w:val="00027B5E"/>
    <w:rsid w:val="00027CDD"/>
    <w:rsid w:val="0003048C"/>
    <w:rsid w:val="00030AC4"/>
    <w:rsid w:val="00030F02"/>
    <w:rsid w:val="000315A3"/>
    <w:rsid w:val="000325BA"/>
    <w:rsid w:val="00032754"/>
    <w:rsid w:val="000327FF"/>
    <w:rsid w:val="000339E0"/>
    <w:rsid w:val="00033CF4"/>
    <w:rsid w:val="0003435A"/>
    <w:rsid w:val="00034C20"/>
    <w:rsid w:val="00035222"/>
    <w:rsid w:val="0003542C"/>
    <w:rsid w:val="00035712"/>
    <w:rsid w:val="0003592D"/>
    <w:rsid w:val="00035D99"/>
    <w:rsid w:val="00036C16"/>
    <w:rsid w:val="000373B8"/>
    <w:rsid w:val="00037B7B"/>
    <w:rsid w:val="00040276"/>
    <w:rsid w:val="00040610"/>
    <w:rsid w:val="0004062F"/>
    <w:rsid w:val="00040931"/>
    <w:rsid w:val="00040E55"/>
    <w:rsid w:val="00041280"/>
    <w:rsid w:val="000416FF"/>
    <w:rsid w:val="0004191E"/>
    <w:rsid w:val="00041D13"/>
    <w:rsid w:val="0004243C"/>
    <w:rsid w:val="0004282E"/>
    <w:rsid w:val="00043DC6"/>
    <w:rsid w:val="000445B5"/>
    <w:rsid w:val="0004485B"/>
    <w:rsid w:val="00044869"/>
    <w:rsid w:val="00044B16"/>
    <w:rsid w:val="00045D8E"/>
    <w:rsid w:val="000462C1"/>
    <w:rsid w:val="00046BF2"/>
    <w:rsid w:val="00047611"/>
    <w:rsid w:val="00047680"/>
    <w:rsid w:val="0004782A"/>
    <w:rsid w:val="00047915"/>
    <w:rsid w:val="00047991"/>
    <w:rsid w:val="00047C97"/>
    <w:rsid w:val="00050722"/>
    <w:rsid w:val="0005154B"/>
    <w:rsid w:val="00051CF9"/>
    <w:rsid w:val="0005206D"/>
    <w:rsid w:val="000520B7"/>
    <w:rsid w:val="000520F7"/>
    <w:rsid w:val="00052179"/>
    <w:rsid w:val="00052F08"/>
    <w:rsid w:val="00053150"/>
    <w:rsid w:val="0005347E"/>
    <w:rsid w:val="000534D2"/>
    <w:rsid w:val="00053DA1"/>
    <w:rsid w:val="0005498B"/>
    <w:rsid w:val="000555A9"/>
    <w:rsid w:val="00055E3D"/>
    <w:rsid w:val="00055E41"/>
    <w:rsid w:val="000561DB"/>
    <w:rsid w:val="000564C4"/>
    <w:rsid w:val="000568CE"/>
    <w:rsid w:val="000568D7"/>
    <w:rsid w:val="00056CC0"/>
    <w:rsid w:val="00056F4E"/>
    <w:rsid w:val="000572F8"/>
    <w:rsid w:val="00060378"/>
    <w:rsid w:val="000609CE"/>
    <w:rsid w:val="000609EC"/>
    <w:rsid w:val="000613B1"/>
    <w:rsid w:val="0006180C"/>
    <w:rsid w:val="00062096"/>
    <w:rsid w:val="00062566"/>
    <w:rsid w:val="000626ED"/>
    <w:rsid w:val="00062985"/>
    <w:rsid w:val="00062DB9"/>
    <w:rsid w:val="000636E1"/>
    <w:rsid w:val="00063F68"/>
    <w:rsid w:val="00064384"/>
    <w:rsid w:val="00064A30"/>
    <w:rsid w:val="000651CF"/>
    <w:rsid w:val="000653C3"/>
    <w:rsid w:val="0006587E"/>
    <w:rsid w:val="0006598C"/>
    <w:rsid w:val="00065A14"/>
    <w:rsid w:val="00065FE9"/>
    <w:rsid w:val="00066383"/>
    <w:rsid w:val="0006674F"/>
    <w:rsid w:val="00067671"/>
    <w:rsid w:val="00067721"/>
    <w:rsid w:val="00067B3B"/>
    <w:rsid w:val="00070187"/>
    <w:rsid w:val="00070AD2"/>
    <w:rsid w:val="00070B1A"/>
    <w:rsid w:val="00070DA5"/>
    <w:rsid w:val="000713B2"/>
    <w:rsid w:val="00071992"/>
    <w:rsid w:val="00071F20"/>
    <w:rsid w:val="000725C9"/>
    <w:rsid w:val="00072817"/>
    <w:rsid w:val="000733B9"/>
    <w:rsid w:val="00073CE0"/>
    <w:rsid w:val="00073FDD"/>
    <w:rsid w:val="00074D45"/>
    <w:rsid w:val="00075492"/>
    <w:rsid w:val="00075A91"/>
    <w:rsid w:val="0007721F"/>
    <w:rsid w:val="00077222"/>
    <w:rsid w:val="000805DE"/>
    <w:rsid w:val="00080D38"/>
    <w:rsid w:val="000813C7"/>
    <w:rsid w:val="000813E9"/>
    <w:rsid w:val="0008180B"/>
    <w:rsid w:val="0008192D"/>
    <w:rsid w:val="000819DB"/>
    <w:rsid w:val="00081DF5"/>
    <w:rsid w:val="00081FE5"/>
    <w:rsid w:val="00082200"/>
    <w:rsid w:val="00082AB2"/>
    <w:rsid w:val="00082B4E"/>
    <w:rsid w:val="00082BC9"/>
    <w:rsid w:val="00082DC9"/>
    <w:rsid w:val="00083040"/>
    <w:rsid w:val="00083926"/>
    <w:rsid w:val="00083B00"/>
    <w:rsid w:val="00083FC7"/>
    <w:rsid w:val="00084939"/>
    <w:rsid w:val="00084A5F"/>
    <w:rsid w:val="00085F42"/>
    <w:rsid w:val="00086172"/>
    <w:rsid w:val="000867CE"/>
    <w:rsid w:val="00086948"/>
    <w:rsid w:val="000869F5"/>
    <w:rsid w:val="00086C9E"/>
    <w:rsid w:val="000871AC"/>
    <w:rsid w:val="00087662"/>
    <w:rsid w:val="00087AB4"/>
    <w:rsid w:val="00087BDE"/>
    <w:rsid w:val="00087F96"/>
    <w:rsid w:val="0009019B"/>
    <w:rsid w:val="0009075A"/>
    <w:rsid w:val="00090CDD"/>
    <w:rsid w:val="00090F85"/>
    <w:rsid w:val="0009150A"/>
    <w:rsid w:val="00091DD4"/>
    <w:rsid w:val="00091ECA"/>
    <w:rsid w:val="00092230"/>
    <w:rsid w:val="000925E9"/>
    <w:rsid w:val="00092C9B"/>
    <w:rsid w:val="00092D41"/>
    <w:rsid w:val="000932BD"/>
    <w:rsid w:val="0009351E"/>
    <w:rsid w:val="00093B9D"/>
    <w:rsid w:val="00093C92"/>
    <w:rsid w:val="000941ED"/>
    <w:rsid w:val="00094B58"/>
    <w:rsid w:val="00094C82"/>
    <w:rsid w:val="00094EB2"/>
    <w:rsid w:val="00095942"/>
    <w:rsid w:val="00095AB3"/>
    <w:rsid w:val="00096107"/>
    <w:rsid w:val="00096F3D"/>
    <w:rsid w:val="00097063"/>
    <w:rsid w:val="00097449"/>
    <w:rsid w:val="0009768B"/>
    <w:rsid w:val="000977D6"/>
    <w:rsid w:val="00097C79"/>
    <w:rsid w:val="000A0BF5"/>
    <w:rsid w:val="000A0E1D"/>
    <w:rsid w:val="000A1340"/>
    <w:rsid w:val="000A1490"/>
    <w:rsid w:val="000A26C3"/>
    <w:rsid w:val="000A3922"/>
    <w:rsid w:val="000A4564"/>
    <w:rsid w:val="000A4915"/>
    <w:rsid w:val="000B02CF"/>
    <w:rsid w:val="000B044B"/>
    <w:rsid w:val="000B070C"/>
    <w:rsid w:val="000B116C"/>
    <w:rsid w:val="000B16CD"/>
    <w:rsid w:val="000B1D9C"/>
    <w:rsid w:val="000B1DA9"/>
    <w:rsid w:val="000B269C"/>
    <w:rsid w:val="000B26BA"/>
    <w:rsid w:val="000B2AB5"/>
    <w:rsid w:val="000B2C9A"/>
    <w:rsid w:val="000B2DFD"/>
    <w:rsid w:val="000B2E7C"/>
    <w:rsid w:val="000B38A5"/>
    <w:rsid w:val="000B3F99"/>
    <w:rsid w:val="000B42F5"/>
    <w:rsid w:val="000B442F"/>
    <w:rsid w:val="000B48D8"/>
    <w:rsid w:val="000B4CED"/>
    <w:rsid w:val="000B5089"/>
    <w:rsid w:val="000B55AB"/>
    <w:rsid w:val="000B59FC"/>
    <w:rsid w:val="000B6121"/>
    <w:rsid w:val="000B631A"/>
    <w:rsid w:val="000B70FD"/>
    <w:rsid w:val="000B711D"/>
    <w:rsid w:val="000B7596"/>
    <w:rsid w:val="000C04AE"/>
    <w:rsid w:val="000C1235"/>
    <w:rsid w:val="000C1ACC"/>
    <w:rsid w:val="000C1E06"/>
    <w:rsid w:val="000C29FE"/>
    <w:rsid w:val="000C33DE"/>
    <w:rsid w:val="000C3A2A"/>
    <w:rsid w:val="000C3D39"/>
    <w:rsid w:val="000C44CE"/>
    <w:rsid w:val="000C4655"/>
    <w:rsid w:val="000C48FB"/>
    <w:rsid w:val="000C6747"/>
    <w:rsid w:val="000C689A"/>
    <w:rsid w:val="000C7091"/>
    <w:rsid w:val="000C7246"/>
    <w:rsid w:val="000C7663"/>
    <w:rsid w:val="000C7892"/>
    <w:rsid w:val="000C79B5"/>
    <w:rsid w:val="000D1CEF"/>
    <w:rsid w:val="000D228E"/>
    <w:rsid w:val="000D28C7"/>
    <w:rsid w:val="000D2C15"/>
    <w:rsid w:val="000D2E3C"/>
    <w:rsid w:val="000D341B"/>
    <w:rsid w:val="000D3576"/>
    <w:rsid w:val="000D3601"/>
    <w:rsid w:val="000D37B9"/>
    <w:rsid w:val="000D4146"/>
    <w:rsid w:val="000D4C1E"/>
    <w:rsid w:val="000D506A"/>
    <w:rsid w:val="000D550C"/>
    <w:rsid w:val="000D5EB5"/>
    <w:rsid w:val="000D6172"/>
    <w:rsid w:val="000D61BE"/>
    <w:rsid w:val="000D6D0C"/>
    <w:rsid w:val="000D7225"/>
    <w:rsid w:val="000E0405"/>
    <w:rsid w:val="000E05FA"/>
    <w:rsid w:val="000E102B"/>
    <w:rsid w:val="000E1484"/>
    <w:rsid w:val="000E15CB"/>
    <w:rsid w:val="000E1AE5"/>
    <w:rsid w:val="000E2294"/>
    <w:rsid w:val="000E273B"/>
    <w:rsid w:val="000E3311"/>
    <w:rsid w:val="000E353A"/>
    <w:rsid w:val="000E3621"/>
    <w:rsid w:val="000E3F96"/>
    <w:rsid w:val="000E4224"/>
    <w:rsid w:val="000E439B"/>
    <w:rsid w:val="000E4791"/>
    <w:rsid w:val="000E4EA4"/>
    <w:rsid w:val="000E59AC"/>
    <w:rsid w:val="000E5B9A"/>
    <w:rsid w:val="000E6098"/>
    <w:rsid w:val="000E632C"/>
    <w:rsid w:val="000E6B3D"/>
    <w:rsid w:val="000E7B5B"/>
    <w:rsid w:val="000E7ED0"/>
    <w:rsid w:val="000F05E3"/>
    <w:rsid w:val="000F11E1"/>
    <w:rsid w:val="000F1695"/>
    <w:rsid w:val="000F2DD6"/>
    <w:rsid w:val="000F31CD"/>
    <w:rsid w:val="000F33C4"/>
    <w:rsid w:val="000F33CA"/>
    <w:rsid w:val="000F39B1"/>
    <w:rsid w:val="000F3DC2"/>
    <w:rsid w:val="000F3EED"/>
    <w:rsid w:val="000F4116"/>
    <w:rsid w:val="000F4523"/>
    <w:rsid w:val="000F4E2A"/>
    <w:rsid w:val="000F64FE"/>
    <w:rsid w:val="000F6590"/>
    <w:rsid w:val="000F699C"/>
    <w:rsid w:val="000F71CF"/>
    <w:rsid w:val="000F71FC"/>
    <w:rsid w:val="000F7EA0"/>
    <w:rsid w:val="001001C3"/>
    <w:rsid w:val="00100307"/>
    <w:rsid w:val="00101484"/>
    <w:rsid w:val="001015D6"/>
    <w:rsid w:val="001025B4"/>
    <w:rsid w:val="00102A26"/>
    <w:rsid w:val="00102E71"/>
    <w:rsid w:val="00102F0E"/>
    <w:rsid w:val="0010326C"/>
    <w:rsid w:val="00103479"/>
    <w:rsid w:val="0010385C"/>
    <w:rsid w:val="00103A7A"/>
    <w:rsid w:val="00103B2A"/>
    <w:rsid w:val="00103B9C"/>
    <w:rsid w:val="00104040"/>
    <w:rsid w:val="00104142"/>
    <w:rsid w:val="001044CF"/>
    <w:rsid w:val="001047EF"/>
    <w:rsid w:val="00104BD0"/>
    <w:rsid w:val="00104BD5"/>
    <w:rsid w:val="001056BE"/>
    <w:rsid w:val="00106378"/>
    <w:rsid w:val="0010678C"/>
    <w:rsid w:val="0010709C"/>
    <w:rsid w:val="001074A2"/>
    <w:rsid w:val="00110D49"/>
    <w:rsid w:val="00110E19"/>
    <w:rsid w:val="00111120"/>
    <w:rsid w:val="00112049"/>
    <w:rsid w:val="0011234E"/>
    <w:rsid w:val="00112F78"/>
    <w:rsid w:val="001131EE"/>
    <w:rsid w:val="0011445B"/>
    <w:rsid w:val="0011483F"/>
    <w:rsid w:val="001151A4"/>
    <w:rsid w:val="00116E05"/>
    <w:rsid w:val="00116E44"/>
    <w:rsid w:val="00116F9E"/>
    <w:rsid w:val="00117213"/>
    <w:rsid w:val="001173E7"/>
    <w:rsid w:val="001210EC"/>
    <w:rsid w:val="00121C54"/>
    <w:rsid w:val="00121D76"/>
    <w:rsid w:val="001220BE"/>
    <w:rsid w:val="00122523"/>
    <w:rsid w:val="00122723"/>
    <w:rsid w:val="0012327A"/>
    <w:rsid w:val="0012353D"/>
    <w:rsid w:val="0012390B"/>
    <w:rsid w:val="00123965"/>
    <w:rsid w:val="0012432E"/>
    <w:rsid w:val="00124718"/>
    <w:rsid w:val="00124959"/>
    <w:rsid w:val="00124AAC"/>
    <w:rsid w:val="00124BB5"/>
    <w:rsid w:val="00125AFD"/>
    <w:rsid w:val="00126D02"/>
    <w:rsid w:val="001272E6"/>
    <w:rsid w:val="0012754C"/>
    <w:rsid w:val="00127653"/>
    <w:rsid w:val="0013015A"/>
    <w:rsid w:val="0013061D"/>
    <w:rsid w:val="001307ED"/>
    <w:rsid w:val="001308A5"/>
    <w:rsid w:val="0013130C"/>
    <w:rsid w:val="0013239E"/>
    <w:rsid w:val="001326DC"/>
    <w:rsid w:val="00132C3E"/>
    <w:rsid w:val="00132EC9"/>
    <w:rsid w:val="00133420"/>
    <w:rsid w:val="001335D6"/>
    <w:rsid w:val="001347D5"/>
    <w:rsid w:val="00135206"/>
    <w:rsid w:val="00135F48"/>
    <w:rsid w:val="001372E2"/>
    <w:rsid w:val="001372E8"/>
    <w:rsid w:val="00137BA1"/>
    <w:rsid w:val="001403C4"/>
    <w:rsid w:val="00140803"/>
    <w:rsid w:val="001408D9"/>
    <w:rsid w:val="00140B11"/>
    <w:rsid w:val="00140E2C"/>
    <w:rsid w:val="0014115F"/>
    <w:rsid w:val="00142313"/>
    <w:rsid w:val="00143050"/>
    <w:rsid w:val="00143124"/>
    <w:rsid w:val="001434AB"/>
    <w:rsid w:val="00144132"/>
    <w:rsid w:val="00144A23"/>
    <w:rsid w:val="00144CE3"/>
    <w:rsid w:val="00145DF9"/>
    <w:rsid w:val="001462DB"/>
    <w:rsid w:val="00146C3C"/>
    <w:rsid w:val="00147AC0"/>
    <w:rsid w:val="001500A9"/>
    <w:rsid w:val="0015039B"/>
    <w:rsid w:val="00150A78"/>
    <w:rsid w:val="00151B79"/>
    <w:rsid w:val="00151E55"/>
    <w:rsid w:val="0015204C"/>
    <w:rsid w:val="0015285C"/>
    <w:rsid w:val="00152E57"/>
    <w:rsid w:val="00152EEA"/>
    <w:rsid w:val="001533B5"/>
    <w:rsid w:val="00153966"/>
    <w:rsid w:val="00153D70"/>
    <w:rsid w:val="00153E17"/>
    <w:rsid w:val="0015412B"/>
    <w:rsid w:val="00154337"/>
    <w:rsid w:val="00155450"/>
    <w:rsid w:val="001559B0"/>
    <w:rsid w:val="00156E7D"/>
    <w:rsid w:val="001572D9"/>
    <w:rsid w:val="001572F0"/>
    <w:rsid w:val="001574B1"/>
    <w:rsid w:val="0015754B"/>
    <w:rsid w:val="00157B17"/>
    <w:rsid w:val="00157EB3"/>
    <w:rsid w:val="00160119"/>
    <w:rsid w:val="00160CC1"/>
    <w:rsid w:val="001611C6"/>
    <w:rsid w:val="00161569"/>
    <w:rsid w:val="00161A27"/>
    <w:rsid w:val="00161B4F"/>
    <w:rsid w:val="00161FE2"/>
    <w:rsid w:val="00162519"/>
    <w:rsid w:val="00164B30"/>
    <w:rsid w:val="00164F34"/>
    <w:rsid w:val="001658B9"/>
    <w:rsid w:val="00165B22"/>
    <w:rsid w:val="00166211"/>
    <w:rsid w:val="00166899"/>
    <w:rsid w:val="00166F5E"/>
    <w:rsid w:val="00166F8E"/>
    <w:rsid w:val="001679E5"/>
    <w:rsid w:val="00167C38"/>
    <w:rsid w:val="00167C7B"/>
    <w:rsid w:val="001700A1"/>
    <w:rsid w:val="00170934"/>
    <w:rsid w:val="00170B33"/>
    <w:rsid w:val="001712EA"/>
    <w:rsid w:val="001719C6"/>
    <w:rsid w:val="0017277E"/>
    <w:rsid w:val="00172986"/>
    <w:rsid w:val="00172BEF"/>
    <w:rsid w:val="001731A9"/>
    <w:rsid w:val="001735C2"/>
    <w:rsid w:val="001735D3"/>
    <w:rsid w:val="00173BA9"/>
    <w:rsid w:val="00173EB1"/>
    <w:rsid w:val="00174093"/>
    <w:rsid w:val="00174248"/>
    <w:rsid w:val="001742B5"/>
    <w:rsid w:val="00174987"/>
    <w:rsid w:val="0017524E"/>
    <w:rsid w:val="001754C3"/>
    <w:rsid w:val="00175B32"/>
    <w:rsid w:val="00175EE8"/>
    <w:rsid w:val="001760FE"/>
    <w:rsid w:val="00176956"/>
    <w:rsid w:val="00176AB6"/>
    <w:rsid w:val="00176E61"/>
    <w:rsid w:val="00176F6E"/>
    <w:rsid w:val="0018050F"/>
    <w:rsid w:val="00180BAA"/>
    <w:rsid w:val="00180D0F"/>
    <w:rsid w:val="00181CE5"/>
    <w:rsid w:val="001820B3"/>
    <w:rsid w:val="00182117"/>
    <w:rsid w:val="0018292D"/>
    <w:rsid w:val="00182BBF"/>
    <w:rsid w:val="00183086"/>
    <w:rsid w:val="00183B15"/>
    <w:rsid w:val="001840CC"/>
    <w:rsid w:val="001848ED"/>
    <w:rsid w:val="00184979"/>
    <w:rsid w:val="00184DB6"/>
    <w:rsid w:val="001854EB"/>
    <w:rsid w:val="00185B57"/>
    <w:rsid w:val="001862C9"/>
    <w:rsid w:val="0018661C"/>
    <w:rsid w:val="00186CE3"/>
    <w:rsid w:val="00187E31"/>
    <w:rsid w:val="0019141A"/>
    <w:rsid w:val="0019159D"/>
    <w:rsid w:val="00191A80"/>
    <w:rsid w:val="00191E48"/>
    <w:rsid w:val="00192236"/>
    <w:rsid w:val="00192322"/>
    <w:rsid w:val="00192DD2"/>
    <w:rsid w:val="001935DB"/>
    <w:rsid w:val="00193ECC"/>
    <w:rsid w:val="00193EFE"/>
    <w:rsid w:val="001942B3"/>
    <w:rsid w:val="00194889"/>
    <w:rsid w:val="0019625B"/>
    <w:rsid w:val="001965BD"/>
    <w:rsid w:val="00196788"/>
    <w:rsid w:val="001968A2"/>
    <w:rsid w:val="00197665"/>
    <w:rsid w:val="00197945"/>
    <w:rsid w:val="001A0E04"/>
    <w:rsid w:val="001A1EC3"/>
    <w:rsid w:val="001A221B"/>
    <w:rsid w:val="001A22A8"/>
    <w:rsid w:val="001A28D3"/>
    <w:rsid w:val="001A2B62"/>
    <w:rsid w:val="001A3065"/>
    <w:rsid w:val="001A310F"/>
    <w:rsid w:val="001A41F7"/>
    <w:rsid w:val="001A46CA"/>
    <w:rsid w:val="001A4D79"/>
    <w:rsid w:val="001A5132"/>
    <w:rsid w:val="001A5B27"/>
    <w:rsid w:val="001A5F0D"/>
    <w:rsid w:val="001A643D"/>
    <w:rsid w:val="001A644F"/>
    <w:rsid w:val="001A67AB"/>
    <w:rsid w:val="001A7586"/>
    <w:rsid w:val="001A7A65"/>
    <w:rsid w:val="001A7C42"/>
    <w:rsid w:val="001A7F85"/>
    <w:rsid w:val="001B0063"/>
    <w:rsid w:val="001B0419"/>
    <w:rsid w:val="001B092F"/>
    <w:rsid w:val="001B1512"/>
    <w:rsid w:val="001B25D2"/>
    <w:rsid w:val="001B27C7"/>
    <w:rsid w:val="001B36D5"/>
    <w:rsid w:val="001B404F"/>
    <w:rsid w:val="001B4065"/>
    <w:rsid w:val="001B4B37"/>
    <w:rsid w:val="001B4B40"/>
    <w:rsid w:val="001B4C8A"/>
    <w:rsid w:val="001B4E87"/>
    <w:rsid w:val="001B5441"/>
    <w:rsid w:val="001B56CE"/>
    <w:rsid w:val="001B5964"/>
    <w:rsid w:val="001B66F5"/>
    <w:rsid w:val="001B7A9B"/>
    <w:rsid w:val="001C047C"/>
    <w:rsid w:val="001C04A9"/>
    <w:rsid w:val="001C1286"/>
    <w:rsid w:val="001C1867"/>
    <w:rsid w:val="001C1986"/>
    <w:rsid w:val="001C24A1"/>
    <w:rsid w:val="001C24E0"/>
    <w:rsid w:val="001C36BD"/>
    <w:rsid w:val="001C4356"/>
    <w:rsid w:val="001C457E"/>
    <w:rsid w:val="001C45AF"/>
    <w:rsid w:val="001C4F6D"/>
    <w:rsid w:val="001C50AF"/>
    <w:rsid w:val="001C6A3D"/>
    <w:rsid w:val="001C7208"/>
    <w:rsid w:val="001D083F"/>
    <w:rsid w:val="001D12C5"/>
    <w:rsid w:val="001D137C"/>
    <w:rsid w:val="001D176B"/>
    <w:rsid w:val="001D1C4A"/>
    <w:rsid w:val="001D2653"/>
    <w:rsid w:val="001D27A9"/>
    <w:rsid w:val="001D29A2"/>
    <w:rsid w:val="001D3149"/>
    <w:rsid w:val="001D3334"/>
    <w:rsid w:val="001D3C16"/>
    <w:rsid w:val="001D3EAD"/>
    <w:rsid w:val="001D4894"/>
    <w:rsid w:val="001D55DD"/>
    <w:rsid w:val="001D5797"/>
    <w:rsid w:val="001D583A"/>
    <w:rsid w:val="001D597F"/>
    <w:rsid w:val="001D629B"/>
    <w:rsid w:val="001D687B"/>
    <w:rsid w:val="001D76BC"/>
    <w:rsid w:val="001D7A2E"/>
    <w:rsid w:val="001E023B"/>
    <w:rsid w:val="001E0CD3"/>
    <w:rsid w:val="001E1537"/>
    <w:rsid w:val="001E196A"/>
    <w:rsid w:val="001E1B13"/>
    <w:rsid w:val="001E28CB"/>
    <w:rsid w:val="001E3287"/>
    <w:rsid w:val="001E3EE6"/>
    <w:rsid w:val="001E4122"/>
    <w:rsid w:val="001E4457"/>
    <w:rsid w:val="001E45F8"/>
    <w:rsid w:val="001E548A"/>
    <w:rsid w:val="001E6795"/>
    <w:rsid w:val="001E67FC"/>
    <w:rsid w:val="001E70EA"/>
    <w:rsid w:val="001E776E"/>
    <w:rsid w:val="001F00A9"/>
    <w:rsid w:val="001F03F2"/>
    <w:rsid w:val="001F1261"/>
    <w:rsid w:val="001F1620"/>
    <w:rsid w:val="001F1BDF"/>
    <w:rsid w:val="001F2013"/>
    <w:rsid w:val="001F343C"/>
    <w:rsid w:val="001F4306"/>
    <w:rsid w:val="001F4EC6"/>
    <w:rsid w:val="001F50A0"/>
    <w:rsid w:val="001F7139"/>
    <w:rsid w:val="001F742B"/>
    <w:rsid w:val="001F7905"/>
    <w:rsid w:val="001F7FA4"/>
    <w:rsid w:val="00201160"/>
    <w:rsid w:val="00202C7A"/>
    <w:rsid w:val="00202F4F"/>
    <w:rsid w:val="002034AB"/>
    <w:rsid w:val="002037AB"/>
    <w:rsid w:val="0020397B"/>
    <w:rsid w:val="00204008"/>
    <w:rsid w:val="00204078"/>
    <w:rsid w:val="00204485"/>
    <w:rsid w:val="002046B1"/>
    <w:rsid w:val="00204AAB"/>
    <w:rsid w:val="00204AE0"/>
    <w:rsid w:val="0020551E"/>
    <w:rsid w:val="00205F0B"/>
    <w:rsid w:val="00207675"/>
    <w:rsid w:val="0020786E"/>
    <w:rsid w:val="00207D8D"/>
    <w:rsid w:val="002102F1"/>
    <w:rsid w:val="00210343"/>
    <w:rsid w:val="00210A8F"/>
    <w:rsid w:val="0021150F"/>
    <w:rsid w:val="00211F46"/>
    <w:rsid w:val="002123DD"/>
    <w:rsid w:val="00212FBA"/>
    <w:rsid w:val="0021329D"/>
    <w:rsid w:val="00213BD8"/>
    <w:rsid w:val="00213ECD"/>
    <w:rsid w:val="00215392"/>
    <w:rsid w:val="00216264"/>
    <w:rsid w:val="002167B5"/>
    <w:rsid w:val="002171FC"/>
    <w:rsid w:val="0021784C"/>
    <w:rsid w:val="00220BC6"/>
    <w:rsid w:val="00221167"/>
    <w:rsid w:val="0022176D"/>
    <w:rsid w:val="00222051"/>
    <w:rsid w:val="002223FF"/>
    <w:rsid w:val="00222482"/>
    <w:rsid w:val="0022303F"/>
    <w:rsid w:val="00223AB1"/>
    <w:rsid w:val="0022412B"/>
    <w:rsid w:val="002249A3"/>
    <w:rsid w:val="00224D33"/>
    <w:rsid w:val="002252CC"/>
    <w:rsid w:val="00225395"/>
    <w:rsid w:val="00225582"/>
    <w:rsid w:val="002256C7"/>
    <w:rsid w:val="002266AE"/>
    <w:rsid w:val="00226CCF"/>
    <w:rsid w:val="00227686"/>
    <w:rsid w:val="002276CF"/>
    <w:rsid w:val="00227827"/>
    <w:rsid w:val="00227873"/>
    <w:rsid w:val="00227DD6"/>
    <w:rsid w:val="002326CC"/>
    <w:rsid w:val="00233592"/>
    <w:rsid w:val="00233A0D"/>
    <w:rsid w:val="00234970"/>
    <w:rsid w:val="00234EE8"/>
    <w:rsid w:val="00235200"/>
    <w:rsid w:val="002356E8"/>
    <w:rsid w:val="00235924"/>
    <w:rsid w:val="00235BC5"/>
    <w:rsid w:val="00235DE9"/>
    <w:rsid w:val="00235E1D"/>
    <w:rsid w:val="00236E1B"/>
    <w:rsid w:val="00237354"/>
    <w:rsid w:val="002400E1"/>
    <w:rsid w:val="0024126D"/>
    <w:rsid w:val="00241332"/>
    <w:rsid w:val="002426B4"/>
    <w:rsid w:val="002428EC"/>
    <w:rsid w:val="00242D21"/>
    <w:rsid w:val="00243560"/>
    <w:rsid w:val="00243945"/>
    <w:rsid w:val="00243BE0"/>
    <w:rsid w:val="00243C1C"/>
    <w:rsid w:val="002445A8"/>
    <w:rsid w:val="00244BD7"/>
    <w:rsid w:val="00244C23"/>
    <w:rsid w:val="00244DD6"/>
    <w:rsid w:val="00244FC4"/>
    <w:rsid w:val="00245362"/>
    <w:rsid w:val="00245558"/>
    <w:rsid w:val="002455CB"/>
    <w:rsid w:val="002456AF"/>
    <w:rsid w:val="002456D6"/>
    <w:rsid w:val="00246CE3"/>
    <w:rsid w:val="002470BC"/>
    <w:rsid w:val="00247B84"/>
    <w:rsid w:val="00247BC0"/>
    <w:rsid w:val="00247C48"/>
    <w:rsid w:val="00247ECD"/>
    <w:rsid w:val="002500B3"/>
    <w:rsid w:val="00250BDF"/>
    <w:rsid w:val="00251561"/>
    <w:rsid w:val="002528E7"/>
    <w:rsid w:val="002529C7"/>
    <w:rsid w:val="00252E12"/>
    <w:rsid w:val="00253268"/>
    <w:rsid w:val="002532F8"/>
    <w:rsid w:val="0025379D"/>
    <w:rsid w:val="00253960"/>
    <w:rsid w:val="00254435"/>
    <w:rsid w:val="00254C58"/>
    <w:rsid w:val="00254EE6"/>
    <w:rsid w:val="002552EB"/>
    <w:rsid w:val="00255808"/>
    <w:rsid w:val="0025599F"/>
    <w:rsid w:val="002562B9"/>
    <w:rsid w:val="0025631B"/>
    <w:rsid w:val="002576C7"/>
    <w:rsid w:val="002579F7"/>
    <w:rsid w:val="00257B53"/>
    <w:rsid w:val="00257FB6"/>
    <w:rsid w:val="00260AC0"/>
    <w:rsid w:val="002611DB"/>
    <w:rsid w:val="00261355"/>
    <w:rsid w:val="0026188D"/>
    <w:rsid w:val="00262147"/>
    <w:rsid w:val="002621A8"/>
    <w:rsid w:val="0026265B"/>
    <w:rsid w:val="00262BCE"/>
    <w:rsid w:val="00262D2D"/>
    <w:rsid w:val="00263511"/>
    <w:rsid w:val="002636D2"/>
    <w:rsid w:val="00263F6B"/>
    <w:rsid w:val="00264797"/>
    <w:rsid w:val="00264E54"/>
    <w:rsid w:val="0026507C"/>
    <w:rsid w:val="002651D9"/>
    <w:rsid w:val="00265273"/>
    <w:rsid w:val="00265558"/>
    <w:rsid w:val="002659FF"/>
    <w:rsid w:val="002668AC"/>
    <w:rsid w:val="002668C6"/>
    <w:rsid w:val="002669C0"/>
    <w:rsid w:val="002674DC"/>
    <w:rsid w:val="002674FF"/>
    <w:rsid w:val="00267665"/>
    <w:rsid w:val="00267FD9"/>
    <w:rsid w:val="00270642"/>
    <w:rsid w:val="002708BA"/>
    <w:rsid w:val="00271502"/>
    <w:rsid w:val="00272124"/>
    <w:rsid w:val="00272237"/>
    <w:rsid w:val="00273083"/>
    <w:rsid w:val="0027326D"/>
    <w:rsid w:val="0027331A"/>
    <w:rsid w:val="002738B5"/>
    <w:rsid w:val="00273DBD"/>
    <w:rsid w:val="00273F9A"/>
    <w:rsid w:val="0027412A"/>
    <w:rsid w:val="002746F2"/>
    <w:rsid w:val="00274CE2"/>
    <w:rsid w:val="00274D40"/>
    <w:rsid w:val="0027557B"/>
    <w:rsid w:val="00275887"/>
    <w:rsid w:val="00275BF0"/>
    <w:rsid w:val="00276452"/>
    <w:rsid w:val="0027648F"/>
    <w:rsid w:val="002776C5"/>
    <w:rsid w:val="00277924"/>
    <w:rsid w:val="00277D82"/>
    <w:rsid w:val="00277EF0"/>
    <w:rsid w:val="00280F8B"/>
    <w:rsid w:val="00280FB0"/>
    <w:rsid w:val="002810F1"/>
    <w:rsid w:val="00281CEA"/>
    <w:rsid w:val="00282175"/>
    <w:rsid w:val="00284127"/>
    <w:rsid w:val="00284BA6"/>
    <w:rsid w:val="00284CA0"/>
    <w:rsid w:val="00285105"/>
    <w:rsid w:val="002855B4"/>
    <w:rsid w:val="002855F2"/>
    <w:rsid w:val="00285C7F"/>
    <w:rsid w:val="00285EC1"/>
    <w:rsid w:val="00285F0A"/>
    <w:rsid w:val="00286063"/>
    <w:rsid w:val="00287194"/>
    <w:rsid w:val="002873B9"/>
    <w:rsid w:val="0028765C"/>
    <w:rsid w:val="00287F5B"/>
    <w:rsid w:val="00290864"/>
    <w:rsid w:val="00290D61"/>
    <w:rsid w:val="00290FB9"/>
    <w:rsid w:val="002915D9"/>
    <w:rsid w:val="00291741"/>
    <w:rsid w:val="002926CE"/>
    <w:rsid w:val="00292900"/>
    <w:rsid w:val="00293F44"/>
    <w:rsid w:val="00294098"/>
    <w:rsid w:val="002940CF"/>
    <w:rsid w:val="00294150"/>
    <w:rsid w:val="00294456"/>
    <w:rsid w:val="00294E64"/>
    <w:rsid w:val="00295408"/>
    <w:rsid w:val="00295B6A"/>
    <w:rsid w:val="00295B72"/>
    <w:rsid w:val="00296349"/>
    <w:rsid w:val="002966FA"/>
    <w:rsid w:val="00296A71"/>
    <w:rsid w:val="00296F53"/>
    <w:rsid w:val="002973AF"/>
    <w:rsid w:val="002A038A"/>
    <w:rsid w:val="002A0418"/>
    <w:rsid w:val="002A0B19"/>
    <w:rsid w:val="002A1299"/>
    <w:rsid w:val="002A293B"/>
    <w:rsid w:val="002A2E77"/>
    <w:rsid w:val="002A3E64"/>
    <w:rsid w:val="002A4179"/>
    <w:rsid w:val="002A484B"/>
    <w:rsid w:val="002A54A3"/>
    <w:rsid w:val="002A5516"/>
    <w:rsid w:val="002A5B1A"/>
    <w:rsid w:val="002A5B79"/>
    <w:rsid w:val="002A62AF"/>
    <w:rsid w:val="002A6315"/>
    <w:rsid w:val="002A660D"/>
    <w:rsid w:val="002A6A81"/>
    <w:rsid w:val="002A6F38"/>
    <w:rsid w:val="002A78B6"/>
    <w:rsid w:val="002A7D65"/>
    <w:rsid w:val="002A7FEA"/>
    <w:rsid w:val="002B1290"/>
    <w:rsid w:val="002B4AC4"/>
    <w:rsid w:val="002B57FA"/>
    <w:rsid w:val="002B5A32"/>
    <w:rsid w:val="002B5B98"/>
    <w:rsid w:val="002B60B3"/>
    <w:rsid w:val="002B61C0"/>
    <w:rsid w:val="002B62A3"/>
    <w:rsid w:val="002B62E3"/>
    <w:rsid w:val="002B6D1C"/>
    <w:rsid w:val="002B7166"/>
    <w:rsid w:val="002B77BC"/>
    <w:rsid w:val="002B7E1D"/>
    <w:rsid w:val="002B7E6A"/>
    <w:rsid w:val="002C00FE"/>
    <w:rsid w:val="002C0278"/>
    <w:rsid w:val="002C0961"/>
    <w:rsid w:val="002C0974"/>
    <w:rsid w:val="002C0A43"/>
    <w:rsid w:val="002C10F5"/>
    <w:rsid w:val="002C29BD"/>
    <w:rsid w:val="002C2A2D"/>
    <w:rsid w:val="002C2B0C"/>
    <w:rsid w:val="002C30F4"/>
    <w:rsid w:val="002C3744"/>
    <w:rsid w:val="002C3E5C"/>
    <w:rsid w:val="002C41CA"/>
    <w:rsid w:val="002C4A26"/>
    <w:rsid w:val="002C4A31"/>
    <w:rsid w:val="002C542F"/>
    <w:rsid w:val="002C5789"/>
    <w:rsid w:val="002C5BC1"/>
    <w:rsid w:val="002C5E6D"/>
    <w:rsid w:val="002C633E"/>
    <w:rsid w:val="002C6974"/>
    <w:rsid w:val="002C719F"/>
    <w:rsid w:val="002D0691"/>
    <w:rsid w:val="002D0ABA"/>
    <w:rsid w:val="002D10A0"/>
    <w:rsid w:val="002D184A"/>
    <w:rsid w:val="002D1D37"/>
    <w:rsid w:val="002D2D2D"/>
    <w:rsid w:val="002D2DEF"/>
    <w:rsid w:val="002D2F6E"/>
    <w:rsid w:val="002D3216"/>
    <w:rsid w:val="002D33AB"/>
    <w:rsid w:val="002D357C"/>
    <w:rsid w:val="002D3773"/>
    <w:rsid w:val="002D38EF"/>
    <w:rsid w:val="002D49DA"/>
    <w:rsid w:val="002D4CA7"/>
    <w:rsid w:val="002D4F3D"/>
    <w:rsid w:val="002D5431"/>
    <w:rsid w:val="002D549A"/>
    <w:rsid w:val="002D55F6"/>
    <w:rsid w:val="002D5646"/>
    <w:rsid w:val="002D56F0"/>
    <w:rsid w:val="002D5F70"/>
    <w:rsid w:val="002D67B8"/>
    <w:rsid w:val="002D720E"/>
    <w:rsid w:val="002D7789"/>
    <w:rsid w:val="002D7A41"/>
    <w:rsid w:val="002D7B6A"/>
    <w:rsid w:val="002E0656"/>
    <w:rsid w:val="002E0ED7"/>
    <w:rsid w:val="002E1B9B"/>
    <w:rsid w:val="002E21FA"/>
    <w:rsid w:val="002E23B3"/>
    <w:rsid w:val="002E255B"/>
    <w:rsid w:val="002E3393"/>
    <w:rsid w:val="002E38F4"/>
    <w:rsid w:val="002E3CAC"/>
    <w:rsid w:val="002E3F1A"/>
    <w:rsid w:val="002E4C9E"/>
    <w:rsid w:val="002E5597"/>
    <w:rsid w:val="002E5800"/>
    <w:rsid w:val="002E5C02"/>
    <w:rsid w:val="002E6412"/>
    <w:rsid w:val="002E6898"/>
    <w:rsid w:val="002E6E26"/>
    <w:rsid w:val="002E72C7"/>
    <w:rsid w:val="002E7D84"/>
    <w:rsid w:val="002F0546"/>
    <w:rsid w:val="002F197C"/>
    <w:rsid w:val="002F1CE5"/>
    <w:rsid w:val="002F1D10"/>
    <w:rsid w:val="002F2B4B"/>
    <w:rsid w:val="002F2F39"/>
    <w:rsid w:val="002F32A0"/>
    <w:rsid w:val="002F35E5"/>
    <w:rsid w:val="002F3FDE"/>
    <w:rsid w:val="002F4015"/>
    <w:rsid w:val="002F40B8"/>
    <w:rsid w:val="002F488A"/>
    <w:rsid w:val="002F4F65"/>
    <w:rsid w:val="002F53B4"/>
    <w:rsid w:val="002F5613"/>
    <w:rsid w:val="002F5838"/>
    <w:rsid w:val="002F58AD"/>
    <w:rsid w:val="002F5AEA"/>
    <w:rsid w:val="002F622E"/>
    <w:rsid w:val="002F6FBD"/>
    <w:rsid w:val="002F7280"/>
    <w:rsid w:val="00300EAB"/>
    <w:rsid w:val="0030105E"/>
    <w:rsid w:val="00301502"/>
    <w:rsid w:val="00301586"/>
    <w:rsid w:val="00301B20"/>
    <w:rsid w:val="00302134"/>
    <w:rsid w:val="00302178"/>
    <w:rsid w:val="00302267"/>
    <w:rsid w:val="00302294"/>
    <w:rsid w:val="003024D1"/>
    <w:rsid w:val="00304640"/>
    <w:rsid w:val="00304784"/>
    <w:rsid w:val="00304F01"/>
    <w:rsid w:val="003053DA"/>
    <w:rsid w:val="00305B15"/>
    <w:rsid w:val="00306AFE"/>
    <w:rsid w:val="00307BF6"/>
    <w:rsid w:val="00311518"/>
    <w:rsid w:val="00311DA6"/>
    <w:rsid w:val="00311ED3"/>
    <w:rsid w:val="00312DAA"/>
    <w:rsid w:val="00313374"/>
    <w:rsid w:val="00313AB6"/>
    <w:rsid w:val="003146DD"/>
    <w:rsid w:val="003154FA"/>
    <w:rsid w:val="00315705"/>
    <w:rsid w:val="003159CF"/>
    <w:rsid w:val="0031604E"/>
    <w:rsid w:val="00316230"/>
    <w:rsid w:val="00316E03"/>
    <w:rsid w:val="00317191"/>
    <w:rsid w:val="003176C8"/>
    <w:rsid w:val="00320211"/>
    <w:rsid w:val="00320307"/>
    <w:rsid w:val="00320627"/>
    <w:rsid w:val="00320707"/>
    <w:rsid w:val="003216EC"/>
    <w:rsid w:val="0032215B"/>
    <w:rsid w:val="0032244D"/>
    <w:rsid w:val="0032280D"/>
    <w:rsid w:val="00322CF0"/>
    <w:rsid w:val="00322E61"/>
    <w:rsid w:val="00322FCF"/>
    <w:rsid w:val="003234ED"/>
    <w:rsid w:val="003236F8"/>
    <w:rsid w:val="0032474E"/>
    <w:rsid w:val="00324823"/>
    <w:rsid w:val="00324A19"/>
    <w:rsid w:val="00324B05"/>
    <w:rsid w:val="00324B7B"/>
    <w:rsid w:val="00324D6E"/>
    <w:rsid w:val="00325291"/>
    <w:rsid w:val="00325879"/>
    <w:rsid w:val="00325A06"/>
    <w:rsid w:val="00325AE9"/>
    <w:rsid w:val="00325E01"/>
    <w:rsid w:val="0032658C"/>
    <w:rsid w:val="00327C31"/>
    <w:rsid w:val="003301D1"/>
    <w:rsid w:val="00330A38"/>
    <w:rsid w:val="00330BC1"/>
    <w:rsid w:val="00330DC5"/>
    <w:rsid w:val="00331385"/>
    <w:rsid w:val="00331BC0"/>
    <w:rsid w:val="00331BD6"/>
    <w:rsid w:val="00332C76"/>
    <w:rsid w:val="00333408"/>
    <w:rsid w:val="00333AA4"/>
    <w:rsid w:val="00334947"/>
    <w:rsid w:val="003350CD"/>
    <w:rsid w:val="00336DFE"/>
    <w:rsid w:val="00337599"/>
    <w:rsid w:val="00337D57"/>
    <w:rsid w:val="00340CE5"/>
    <w:rsid w:val="003410A8"/>
    <w:rsid w:val="00341756"/>
    <w:rsid w:val="0034251C"/>
    <w:rsid w:val="003428F4"/>
    <w:rsid w:val="00343340"/>
    <w:rsid w:val="003438AB"/>
    <w:rsid w:val="00343B85"/>
    <w:rsid w:val="0034458E"/>
    <w:rsid w:val="00344E0C"/>
    <w:rsid w:val="00344E20"/>
    <w:rsid w:val="00345299"/>
    <w:rsid w:val="0034631C"/>
    <w:rsid w:val="003465C5"/>
    <w:rsid w:val="00347690"/>
    <w:rsid w:val="00350950"/>
    <w:rsid w:val="00350AA5"/>
    <w:rsid w:val="00350EC8"/>
    <w:rsid w:val="003517F3"/>
    <w:rsid w:val="0035274F"/>
    <w:rsid w:val="00352A72"/>
    <w:rsid w:val="00353345"/>
    <w:rsid w:val="00353410"/>
    <w:rsid w:val="0035346E"/>
    <w:rsid w:val="00353979"/>
    <w:rsid w:val="00353EB3"/>
    <w:rsid w:val="00354625"/>
    <w:rsid w:val="00354697"/>
    <w:rsid w:val="00354F4F"/>
    <w:rsid w:val="00356AFF"/>
    <w:rsid w:val="00356C51"/>
    <w:rsid w:val="003570B9"/>
    <w:rsid w:val="0035790E"/>
    <w:rsid w:val="003579C5"/>
    <w:rsid w:val="0036081E"/>
    <w:rsid w:val="00361114"/>
    <w:rsid w:val="003611FF"/>
    <w:rsid w:val="003618F3"/>
    <w:rsid w:val="00361D86"/>
    <w:rsid w:val="00361E8A"/>
    <w:rsid w:val="00361FDC"/>
    <w:rsid w:val="003621AB"/>
    <w:rsid w:val="00362800"/>
    <w:rsid w:val="00362CBB"/>
    <w:rsid w:val="00362D43"/>
    <w:rsid w:val="00363181"/>
    <w:rsid w:val="00363689"/>
    <w:rsid w:val="003638FF"/>
    <w:rsid w:val="00363A65"/>
    <w:rsid w:val="0036428E"/>
    <w:rsid w:val="00364B07"/>
    <w:rsid w:val="00365008"/>
    <w:rsid w:val="00365048"/>
    <w:rsid w:val="003652CB"/>
    <w:rsid w:val="003652E9"/>
    <w:rsid w:val="00366089"/>
    <w:rsid w:val="00366550"/>
    <w:rsid w:val="00366C1E"/>
    <w:rsid w:val="00367A8D"/>
    <w:rsid w:val="00367C83"/>
    <w:rsid w:val="003702EB"/>
    <w:rsid w:val="00371F33"/>
    <w:rsid w:val="00372306"/>
    <w:rsid w:val="00372681"/>
    <w:rsid w:val="00372CEB"/>
    <w:rsid w:val="003735AF"/>
    <w:rsid w:val="003736D6"/>
    <w:rsid w:val="00374006"/>
    <w:rsid w:val="00375191"/>
    <w:rsid w:val="00375AB2"/>
    <w:rsid w:val="00375B08"/>
    <w:rsid w:val="00375C57"/>
    <w:rsid w:val="00376286"/>
    <w:rsid w:val="00376312"/>
    <w:rsid w:val="00376411"/>
    <w:rsid w:val="00376D1C"/>
    <w:rsid w:val="00376D69"/>
    <w:rsid w:val="00377375"/>
    <w:rsid w:val="00377479"/>
    <w:rsid w:val="0037771C"/>
    <w:rsid w:val="003810BB"/>
    <w:rsid w:val="003810E3"/>
    <w:rsid w:val="0038128C"/>
    <w:rsid w:val="00381C0B"/>
    <w:rsid w:val="00381EAB"/>
    <w:rsid w:val="0038225A"/>
    <w:rsid w:val="003828A2"/>
    <w:rsid w:val="003832B3"/>
    <w:rsid w:val="0038330F"/>
    <w:rsid w:val="00383D50"/>
    <w:rsid w:val="003840FE"/>
    <w:rsid w:val="00384B9E"/>
    <w:rsid w:val="003852C5"/>
    <w:rsid w:val="00385688"/>
    <w:rsid w:val="00385927"/>
    <w:rsid w:val="0038647B"/>
    <w:rsid w:val="003874D1"/>
    <w:rsid w:val="003874E8"/>
    <w:rsid w:val="0038789D"/>
    <w:rsid w:val="003901BF"/>
    <w:rsid w:val="00390B5E"/>
    <w:rsid w:val="00390F3A"/>
    <w:rsid w:val="00391782"/>
    <w:rsid w:val="00391993"/>
    <w:rsid w:val="00391C69"/>
    <w:rsid w:val="00391F78"/>
    <w:rsid w:val="00392128"/>
    <w:rsid w:val="0039221F"/>
    <w:rsid w:val="00392B67"/>
    <w:rsid w:val="00392CB1"/>
    <w:rsid w:val="00393247"/>
    <w:rsid w:val="00393C6A"/>
    <w:rsid w:val="00393DEB"/>
    <w:rsid w:val="00393EF4"/>
    <w:rsid w:val="0039408F"/>
    <w:rsid w:val="0039449D"/>
    <w:rsid w:val="00394AD2"/>
    <w:rsid w:val="003950CD"/>
    <w:rsid w:val="00396000"/>
    <w:rsid w:val="0039653E"/>
    <w:rsid w:val="003966B4"/>
    <w:rsid w:val="003A0454"/>
    <w:rsid w:val="003A0858"/>
    <w:rsid w:val="003A185E"/>
    <w:rsid w:val="003A1D09"/>
    <w:rsid w:val="003A1D7A"/>
    <w:rsid w:val="003A2C1C"/>
    <w:rsid w:val="003A372E"/>
    <w:rsid w:val="003A3E9F"/>
    <w:rsid w:val="003A4CDC"/>
    <w:rsid w:val="003A4CDD"/>
    <w:rsid w:val="003A4E27"/>
    <w:rsid w:val="003A53FC"/>
    <w:rsid w:val="003A5896"/>
    <w:rsid w:val="003A5A63"/>
    <w:rsid w:val="003A5BD1"/>
    <w:rsid w:val="003A5DDC"/>
    <w:rsid w:val="003A5FC8"/>
    <w:rsid w:val="003A6292"/>
    <w:rsid w:val="003A650D"/>
    <w:rsid w:val="003A68CD"/>
    <w:rsid w:val="003A6D92"/>
    <w:rsid w:val="003A7620"/>
    <w:rsid w:val="003A7899"/>
    <w:rsid w:val="003B09B1"/>
    <w:rsid w:val="003B0FA1"/>
    <w:rsid w:val="003B10CE"/>
    <w:rsid w:val="003B2F17"/>
    <w:rsid w:val="003B42AE"/>
    <w:rsid w:val="003B43B5"/>
    <w:rsid w:val="003B4400"/>
    <w:rsid w:val="003B519F"/>
    <w:rsid w:val="003B6185"/>
    <w:rsid w:val="003B61E6"/>
    <w:rsid w:val="003B647E"/>
    <w:rsid w:val="003B67D5"/>
    <w:rsid w:val="003B6C5F"/>
    <w:rsid w:val="003B7B46"/>
    <w:rsid w:val="003C07C1"/>
    <w:rsid w:val="003C081E"/>
    <w:rsid w:val="003C08E3"/>
    <w:rsid w:val="003C1444"/>
    <w:rsid w:val="003C1BCC"/>
    <w:rsid w:val="003C241D"/>
    <w:rsid w:val="003C24F6"/>
    <w:rsid w:val="003C25A8"/>
    <w:rsid w:val="003C2BD6"/>
    <w:rsid w:val="003C31DD"/>
    <w:rsid w:val="003C3A5C"/>
    <w:rsid w:val="003C45C9"/>
    <w:rsid w:val="003C4EE7"/>
    <w:rsid w:val="003C6037"/>
    <w:rsid w:val="003C661F"/>
    <w:rsid w:val="003C6AEC"/>
    <w:rsid w:val="003C6DDD"/>
    <w:rsid w:val="003C7416"/>
    <w:rsid w:val="003C74FB"/>
    <w:rsid w:val="003C7BCA"/>
    <w:rsid w:val="003C7D7F"/>
    <w:rsid w:val="003D0039"/>
    <w:rsid w:val="003D1A4F"/>
    <w:rsid w:val="003D1D0C"/>
    <w:rsid w:val="003D2CE0"/>
    <w:rsid w:val="003D39B3"/>
    <w:rsid w:val="003D419D"/>
    <w:rsid w:val="003D5409"/>
    <w:rsid w:val="003D5415"/>
    <w:rsid w:val="003D564D"/>
    <w:rsid w:val="003D6204"/>
    <w:rsid w:val="003D637B"/>
    <w:rsid w:val="003D647F"/>
    <w:rsid w:val="003D64B8"/>
    <w:rsid w:val="003D6B71"/>
    <w:rsid w:val="003D71AB"/>
    <w:rsid w:val="003E0332"/>
    <w:rsid w:val="003E0345"/>
    <w:rsid w:val="003E0610"/>
    <w:rsid w:val="003E1E39"/>
    <w:rsid w:val="003E21C2"/>
    <w:rsid w:val="003E255E"/>
    <w:rsid w:val="003E268A"/>
    <w:rsid w:val="003E279E"/>
    <w:rsid w:val="003E3ED0"/>
    <w:rsid w:val="003E415F"/>
    <w:rsid w:val="003E44D9"/>
    <w:rsid w:val="003E47B9"/>
    <w:rsid w:val="003E49A2"/>
    <w:rsid w:val="003E4DE0"/>
    <w:rsid w:val="003E4E93"/>
    <w:rsid w:val="003E4F5C"/>
    <w:rsid w:val="003E50EB"/>
    <w:rsid w:val="003E50EF"/>
    <w:rsid w:val="003E513C"/>
    <w:rsid w:val="003E5986"/>
    <w:rsid w:val="003E5BBD"/>
    <w:rsid w:val="003E5BEF"/>
    <w:rsid w:val="003E63C2"/>
    <w:rsid w:val="003E65AC"/>
    <w:rsid w:val="003E74F3"/>
    <w:rsid w:val="003E78BD"/>
    <w:rsid w:val="003F0000"/>
    <w:rsid w:val="003F05A8"/>
    <w:rsid w:val="003F063B"/>
    <w:rsid w:val="003F09BF"/>
    <w:rsid w:val="003F1396"/>
    <w:rsid w:val="003F1905"/>
    <w:rsid w:val="003F1E7C"/>
    <w:rsid w:val="003F1FAC"/>
    <w:rsid w:val="003F2BBA"/>
    <w:rsid w:val="003F2CC7"/>
    <w:rsid w:val="003F2E38"/>
    <w:rsid w:val="003F32C7"/>
    <w:rsid w:val="003F429C"/>
    <w:rsid w:val="003F47E1"/>
    <w:rsid w:val="003F50A1"/>
    <w:rsid w:val="003F591B"/>
    <w:rsid w:val="003F5D1D"/>
    <w:rsid w:val="003F60CA"/>
    <w:rsid w:val="003F666A"/>
    <w:rsid w:val="003F6726"/>
    <w:rsid w:val="003F719C"/>
    <w:rsid w:val="003F7797"/>
    <w:rsid w:val="0040041F"/>
    <w:rsid w:val="00400523"/>
    <w:rsid w:val="0040055E"/>
    <w:rsid w:val="004007E9"/>
    <w:rsid w:val="004010EA"/>
    <w:rsid w:val="004017A6"/>
    <w:rsid w:val="00402420"/>
    <w:rsid w:val="00402C60"/>
    <w:rsid w:val="00402EE5"/>
    <w:rsid w:val="00403CA1"/>
    <w:rsid w:val="004043B6"/>
    <w:rsid w:val="0040463B"/>
    <w:rsid w:val="00404791"/>
    <w:rsid w:val="00405380"/>
    <w:rsid w:val="00405A75"/>
    <w:rsid w:val="004060F2"/>
    <w:rsid w:val="00406838"/>
    <w:rsid w:val="0040684A"/>
    <w:rsid w:val="00406D7C"/>
    <w:rsid w:val="00407BA7"/>
    <w:rsid w:val="004106D4"/>
    <w:rsid w:val="004106E7"/>
    <w:rsid w:val="00411A4F"/>
    <w:rsid w:val="00411D5F"/>
    <w:rsid w:val="00411E1E"/>
    <w:rsid w:val="00411E58"/>
    <w:rsid w:val="0041208C"/>
    <w:rsid w:val="00412469"/>
    <w:rsid w:val="004128A7"/>
    <w:rsid w:val="00412925"/>
    <w:rsid w:val="004130C2"/>
    <w:rsid w:val="004136EE"/>
    <w:rsid w:val="00413F5A"/>
    <w:rsid w:val="00413FEE"/>
    <w:rsid w:val="00414342"/>
    <w:rsid w:val="004145FA"/>
    <w:rsid w:val="004146EC"/>
    <w:rsid w:val="00414E09"/>
    <w:rsid w:val="004150C4"/>
    <w:rsid w:val="00415532"/>
    <w:rsid w:val="0041691F"/>
    <w:rsid w:val="0041697E"/>
    <w:rsid w:val="004173EE"/>
    <w:rsid w:val="0042089F"/>
    <w:rsid w:val="00420C56"/>
    <w:rsid w:val="00420E5F"/>
    <w:rsid w:val="00420F97"/>
    <w:rsid w:val="004212A6"/>
    <w:rsid w:val="004214A9"/>
    <w:rsid w:val="004214E8"/>
    <w:rsid w:val="00421714"/>
    <w:rsid w:val="00421916"/>
    <w:rsid w:val="004219EB"/>
    <w:rsid w:val="00421D3C"/>
    <w:rsid w:val="00422804"/>
    <w:rsid w:val="00423D6A"/>
    <w:rsid w:val="00424468"/>
    <w:rsid w:val="00424667"/>
    <w:rsid w:val="00424870"/>
    <w:rsid w:val="004264FC"/>
    <w:rsid w:val="00426A89"/>
    <w:rsid w:val="00426BD8"/>
    <w:rsid w:val="00426CDE"/>
    <w:rsid w:val="00426E0E"/>
    <w:rsid w:val="00426E4A"/>
    <w:rsid w:val="0042717E"/>
    <w:rsid w:val="0042795F"/>
    <w:rsid w:val="00430CAE"/>
    <w:rsid w:val="004323EF"/>
    <w:rsid w:val="004327F1"/>
    <w:rsid w:val="00432E31"/>
    <w:rsid w:val="004335E6"/>
    <w:rsid w:val="00433C21"/>
    <w:rsid w:val="00433D65"/>
    <w:rsid w:val="0043413F"/>
    <w:rsid w:val="004342B3"/>
    <w:rsid w:val="00434600"/>
    <w:rsid w:val="00434B55"/>
    <w:rsid w:val="0043521A"/>
    <w:rsid w:val="0043619E"/>
    <w:rsid w:val="00436A58"/>
    <w:rsid w:val="00437716"/>
    <w:rsid w:val="00440739"/>
    <w:rsid w:val="00440D40"/>
    <w:rsid w:val="004410DE"/>
    <w:rsid w:val="004411F1"/>
    <w:rsid w:val="00441670"/>
    <w:rsid w:val="00441A41"/>
    <w:rsid w:val="00441E7B"/>
    <w:rsid w:val="004423BE"/>
    <w:rsid w:val="004430BE"/>
    <w:rsid w:val="0044315B"/>
    <w:rsid w:val="004434E7"/>
    <w:rsid w:val="0044394F"/>
    <w:rsid w:val="004455F2"/>
    <w:rsid w:val="0044601E"/>
    <w:rsid w:val="0044643E"/>
    <w:rsid w:val="0044663B"/>
    <w:rsid w:val="00446777"/>
    <w:rsid w:val="004472D9"/>
    <w:rsid w:val="00447C3B"/>
    <w:rsid w:val="00447E35"/>
    <w:rsid w:val="004501CD"/>
    <w:rsid w:val="00450399"/>
    <w:rsid w:val="004509D3"/>
    <w:rsid w:val="00450ED7"/>
    <w:rsid w:val="004510A8"/>
    <w:rsid w:val="00451638"/>
    <w:rsid w:val="00451F2E"/>
    <w:rsid w:val="0045230D"/>
    <w:rsid w:val="004523EB"/>
    <w:rsid w:val="004525E4"/>
    <w:rsid w:val="00452D7A"/>
    <w:rsid w:val="004530B0"/>
    <w:rsid w:val="00453616"/>
    <w:rsid w:val="004550F3"/>
    <w:rsid w:val="004552AA"/>
    <w:rsid w:val="004555E5"/>
    <w:rsid w:val="004560C1"/>
    <w:rsid w:val="0045615A"/>
    <w:rsid w:val="00456A06"/>
    <w:rsid w:val="0045717D"/>
    <w:rsid w:val="00457548"/>
    <w:rsid w:val="00457B2F"/>
    <w:rsid w:val="004601CE"/>
    <w:rsid w:val="00460436"/>
    <w:rsid w:val="00461413"/>
    <w:rsid w:val="004615B2"/>
    <w:rsid w:val="0046196C"/>
    <w:rsid w:val="00461C5E"/>
    <w:rsid w:val="0046232C"/>
    <w:rsid w:val="00462FB6"/>
    <w:rsid w:val="00463A60"/>
    <w:rsid w:val="00463D3B"/>
    <w:rsid w:val="00463E81"/>
    <w:rsid w:val="00463F14"/>
    <w:rsid w:val="00464AC2"/>
    <w:rsid w:val="00464ACD"/>
    <w:rsid w:val="0046560A"/>
    <w:rsid w:val="00465743"/>
    <w:rsid w:val="0046576D"/>
    <w:rsid w:val="00466BFE"/>
    <w:rsid w:val="004671BB"/>
    <w:rsid w:val="00467312"/>
    <w:rsid w:val="00467FC9"/>
    <w:rsid w:val="004700C4"/>
    <w:rsid w:val="00472CE8"/>
    <w:rsid w:val="00473A8F"/>
    <w:rsid w:val="00473CB4"/>
    <w:rsid w:val="00475681"/>
    <w:rsid w:val="004759C9"/>
    <w:rsid w:val="004765F5"/>
    <w:rsid w:val="0047664A"/>
    <w:rsid w:val="004766DA"/>
    <w:rsid w:val="004767DE"/>
    <w:rsid w:val="0047693B"/>
    <w:rsid w:val="00476BC7"/>
    <w:rsid w:val="00476DF0"/>
    <w:rsid w:val="00480168"/>
    <w:rsid w:val="00480680"/>
    <w:rsid w:val="00480CA4"/>
    <w:rsid w:val="00480F16"/>
    <w:rsid w:val="004813F5"/>
    <w:rsid w:val="0048163F"/>
    <w:rsid w:val="00481B36"/>
    <w:rsid w:val="004821D0"/>
    <w:rsid w:val="004822D3"/>
    <w:rsid w:val="00482483"/>
    <w:rsid w:val="00483A7E"/>
    <w:rsid w:val="00484BC4"/>
    <w:rsid w:val="0048503C"/>
    <w:rsid w:val="00485137"/>
    <w:rsid w:val="0048523A"/>
    <w:rsid w:val="0048608C"/>
    <w:rsid w:val="00486790"/>
    <w:rsid w:val="004868AD"/>
    <w:rsid w:val="00486D75"/>
    <w:rsid w:val="004872EC"/>
    <w:rsid w:val="00490028"/>
    <w:rsid w:val="00490142"/>
    <w:rsid w:val="00490145"/>
    <w:rsid w:val="00490446"/>
    <w:rsid w:val="004906D4"/>
    <w:rsid w:val="00490C7C"/>
    <w:rsid w:val="004916C8"/>
    <w:rsid w:val="00491979"/>
    <w:rsid w:val="00491AC8"/>
    <w:rsid w:val="0049280A"/>
    <w:rsid w:val="00492C35"/>
    <w:rsid w:val="00492C76"/>
    <w:rsid w:val="0049334D"/>
    <w:rsid w:val="00493797"/>
    <w:rsid w:val="004938E6"/>
    <w:rsid w:val="00493C2A"/>
    <w:rsid w:val="00495120"/>
    <w:rsid w:val="004957E0"/>
    <w:rsid w:val="004958F6"/>
    <w:rsid w:val="00496952"/>
    <w:rsid w:val="004A0468"/>
    <w:rsid w:val="004A1472"/>
    <w:rsid w:val="004A1C12"/>
    <w:rsid w:val="004A202A"/>
    <w:rsid w:val="004A2301"/>
    <w:rsid w:val="004A2D0A"/>
    <w:rsid w:val="004A368B"/>
    <w:rsid w:val="004A39CF"/>
    <w:rsid w:val="004A430E"/>
    <w:rsid w:val="004A4353"/>
    <w:rsid w:val="004A45C6"/>
    <w:rsid w:val="004A4B68"/>
    <w:rsid w:val="004A4BC4"/>
    <w:rsid w:val="004A4DF4"/>
    <w:rsid w:val="004A52BD"/>
    <w:rsid w:val="004A54DB"/>
    <w:rsid w:val="004A55C9"/>
    <w:rsid w:val="004A6274"/>
    <w:rsid w:val="004A640E"/>
    <w:rsid w:val="004A6B8E"/>
    <w:rsid w:val="004A6EF2"/>
    <w:rsid w:val="004A7CFB"/>
    <w:rsid w:val="004A7E5D"/>
    <w:rsid w:val="004A7ED2"/>
    <w:rsid w:val="004B0094"/>
    <w:rsid w:val="004B0211"/>
    <w:rsid w:val="004B0C8C"/>
    <w:rsid w:val="004B0E16"/>
    <w:rsid w:val="004B12ED"/>
    <w:rsid w:val="004B194B"/>
    <w:rsid w:val="004B1CBB"/>
    <w:rsid w:val="004B1CED"/>
    <w:rsid w:val="004B1F14"/>
    <w:rsid w:val="004B1F78"/>
    <w:rsid w:val="004B24C6"/>
    <w:rsid w:val="004B2835"/>
    <w:rsid w:val="004B2D45"/>
    <w:rsid w:val="004B469C"/>
    <w:rsid w:val="004B4B45"/>
    <w:rsid w:val="004B4FBF"/>
    <w:rsid w:val="004B5740"/>
    <w:rsid w:val="004B5D60"/>
    <w:rsid w:val="004B6FC8"/>
    <w:rsid w:val="004B727E"/>
    <w:rsid w:val="004B7736"/>
    <w:rsid w:val="004B77DE"/>
    <w:rsid w:val="004B7818"/>
    <w:rsid w:val="004B7AB3"/>
    <w:rsid w:val="004B7D58"/>
    <w:rsid w:val="004B7DD3"/>
    <w:rsid w:val="004C02E0"/>
    <w:rsid w:val="004C0C66"/>
    <w:rsid w:val="004C0D81"/>
    <w:rsid w:val="004C0F02"/>
    <w:rsid w:val="004C127D"/>
    <w:rsid w:val="004C18DD"/>
    <w:rsid w:val="004C1DD5"/>
    <w:rsid w:val="004C2420"/>
    <w:rsid w:val="004C3480"/>
    <w:rsid w:val="004C354C"/>
    <w:rsid w:val="004C3897"/>
    <w:rsid w:val="004C38C6"/>
    <w:rsid w:val="004C4230"/>
    <w:rsid w:val="004C455A"/>
    <w:rsid w:val="004C48C5"/>
    <w:rsid w:val="004C4943"/>
    <w:rsid w:val="004C49D1"/>
    <w:rsid w:val="004C4BA6"/>
    <w:rsid w:val="004C514F"/>
    <w:rsid w:val="004C5538"/>
    <w:rsid w:val="004C5539"/>
    <w:rsid w:val="004C5D62"/>
    <w:rsid w:val="004C6A73"/>
    <w:rsid w:val="004C6D41"/>
    <w:rsid w:val="004C7DEB"/>
    <w:rsid w:val="004C7F32"/>
    <w:rsid w:val="004D068C"/>
    <w:rsid w:val="004D0766"/>
    <w:rsid w:val="004D1159"/>
    <w:rsid w:val="004D135B"/>
    <w:rsid w:val="004D14A0"/>
    <w:rsid w:val="004D1562"/>
    <w:rsid w:val="004D2220"/>
    <w:rsid w:val="004D31FE"/>
    <w:rsid w:val="004D37BC"/>
    <w:rsid w:val="004D3909"/>
    <w:rsid w:val="004D3C91"/>
    <w:rsid w:val="004D4053"/>
    <w:rsid w:val="004D441F"/>
    <w:rsid w:val="004D5D08"/>
    <w:rsid w:val="004D5F14"/>
    <w:rsid w:val="004D65A1"/>
    <w:rsid w:val="004D7322"/>
    <w:rsid w:val="004D7A38"/>
    <w:rsid w:val="004E0531"/>
    <w:rsid w:val="004E0D6C"/>
    <w:rsid w:val="004E1531"/>
    <w:rsid w:val="004E188A"/>
    <w:rsid w:val="004E1E45"/>
    <w:rsid w:val="004E281F"/>
    <w:rsid w:val="004E2858"/>
    <w:rsid w:val="004E359C"/>
    <w:rsid w:val="004E36D3"/>
    <w:rsid w:val="004E394B"/>
    <w:rsid w:val="004E42EB"/>
    <w:rsid w:val="004E479D"/>
    <w:rsid w:val="004E4896"/>
    <w:rsid w:val="004E4E07"/>
    <w:rsid w:val="004E4E30"/>
    <w:rsid w:val="004E5110"/>
    <w:rsid w:val="004E548F"/>
    <w:rsid w:val="004E56F4"/>
    <w:rsid w:val="004E56F9"/>
    <w:rsid w:val="004F05D9"/>
    <w:rsid w:val="004F0A6F"/>
    <w:rsid w:val="004F1108"/>
    <w:rsid w:val="004F122C"/>
    <w:rsid w:val="004F1288"/>
    <w:rsid w:val="004F142E"/>
    <w:rsid w:val="004F1811"/>
    <w:rsid w:val="004F1AFA"/>
    <w:rsid w:val="004F1DF5"/>
    <w:rsid w:val="004F28E0"/>
    <w:rsid w:val="004F32E0"/>
    <w:rsid w:val="004F3773"/>
    <w:rsid w:val="004F408B"/>
    <w:rsid w:val="004F43C5"/>
    <w:rsid w:val="004F4889"/>
    <w:rsid w:val="004F4E52"/>
    <w:rsid w:val="004F5289"/>
    <w:rsid w:val="004F52A8"/>
    <w:rsid w:val="004F54D8"/>
    <w:rsid w:val="004F6325"/>
    <w:rsid w:val="004F78EC"/>
    <w:rsid w:val="004F7AD7"/>
    <w:rsid w:val="005002EF"/>
    <w:rsid w:val="00501ABB"/>
    <w:rsid w:val="00501E10"/>
    <w:rsid w:val="00501E6B"/>
    <w:rsid w:val="005028F9"/>
    <w:rsid w:val="00503AC3"/>
    <w:rsid w:val="005046F3"/>
    <w:rsid w:val="00504AF1"/>
    <w:rsid w:val="00504E25"/>
    <w:rsid w:val="00504F4E"/>
    <w:rsid w:val="0050529C"/>
    <w:rsid w:val="005053E8"/>
    <w:rsid w:val="00505B64"/>
    <w:rsid w:val="00505BC0"/>
    <w:rsid w:val="00505D36"/>
    <w:rsid w:val="005066ED"/>
    <w:rsid w:val="00506A6A"/>
    <w:rsid w:val="00506CAF"/>
    <w:rsid w:val="0050715A"/>
    <w:rsid w:val="00507663"/>
    <w:rsid w:val="00507F4C"/>
    <w:rsid w:val="00510408"/>
    <w:rsid w:val="00510607"/>
    <w:rsid w:val="00510EC1"/>
    <w:rsid w:val="005112C2"/>
    <w:rsid w:val="0051142D"/>
    <w:rsid w:val="00511891"/>
    <w:rsid w:val="00511C1F"/>
    <w:rsid w:val="005122F2"/>
    <w:rsid w:val="005132F1"/>
    <w:rsid w:val="00514070"/>
    <w:rsid w:val="00515321"/>
    <w:rsid w:val="00515576"/>
    <w:rsid w:val="00515768"/>
    <w:rsid w:val="00515DAC"/>
    <w:rsid w:val="00515E5C"/>
    <w:rsid w:val="00515E74"/>
    <w:rsid w:val="00516E44"/>
    <w:rsid w:val="0051731C"/>
    <w:rsid w:val="005176E6"/>
    <w:rsid w:val="005179D1"/>
    <w:rsid w:val="005179F0"/>
    <w:rsid w:val="00520149"/>
    <w:rsid w:val="00520E06"/>
    <w:rsid w:val="005215AC"/>
    <w:rsid w:val="0052212B"/>
    <w:rsid w:val="00522BC4"/>
    <w:rsid w:val="0052552A"/>
    <w:rsid w:val="005259AD"/>
    <w:rsid w:val="00525E4A"/>
    <w:rsid w:val="00525EFB"/>
    <w:rsid w:val="00525FF9"/>
    <w:rsid w:val="00526464"/>
    <w:rsid w:val="00526919"/>
    <w:rsid w:val="005277FF"/>
    <w:rsid w:val="0053024D"/>
    <w:rsid w:val="005303D1"/>
    <w:rsid w:val="0053062D"/>
    <w:rsid w:val="00530723"/>
    <w:rsid w:val="005307F5"/>
    <w:rsid w:val="00530F17"/>
    <w:rsid w:val="00531A21"/>
    <w:rsid w:val="005325F8"/>
    <w:rsid w:val="005327F4"/>
    <w:rsid w:val="005338C3"/>
    <w:rsid w:val="0053411D"/>
    <w:rsid w:val="0053418A"/>
    <w:rsid w:val="00534452"/>
    <w:rsid w:val="00535193"/>
    <w:rsid w:val="005356E0"/>
    <w:rsid w:val="00536199"/>
    <w:rsid w:val="005363C0"/>
    <w:rsid w:val="00536753"/>
    <w:rsid w:val="00536901"/>
    <w:rsid w:val="00536E60"/>
    <w:rsid w:val="00536E90"/>
    <w:rsid w:val="005371D8"/>
    <w:rsid w:val="00537524"/>
    <w:rsid w:val="00537812"/>
    <w:rsid w:val="00537B86"/>
    <w:rsid w:val="00537E5B"/>
    <w:rsid w:val="00537F00"/>
    <w:rsid w:val="00540201"/>
    <w:rsid w:val="0054021C"/>
    <w:rsid w:val="005402EC"/>
    <w:rsid w:val="00540ECC"/>
    <w:rsid w:val="00540F76"/>
    <w:rsid w:val="00541DAC"/>
    <w:rsid w:val="00542D8C"/>
    <w:rsid w:val="0054336F"/>
    <w:rsid w:val="0054369F"/>
    <w:rsid w:val="00543F97"/>
    <w:rsid w:val="00543FD5"/>
    <w:rsid w:val="00545BD1"/>
    <w:rsid w:val="00546961"/>
    <w:rsid w:val="00547003"/>
    <w:rsid w:val="00547639"/>
    <w:rsid w:val="0054771A"/>
    <w:rsid w:val="00547CFD"/>
    <w:rsid w:val="0055046B"/>
    <w:rsid w:val="00550A86"/>
    <w:rsid w:val="00551CC2"/>
    <w:rsid w:val="00552787"/>
    <w:rsid w:val="00552EB8"/>
    <w:rsid w:val="00554187"/>
    <w:rsid w:val="005544B0"/>
    <w:rsid w:val="00554F42"/>
    <w:rsid w:val="005550EC"/>
    <w:rsid w:val="0055621F"/>
    <w:rsid w:val="005564EE"/>
    <w:rsid w:val="00556702"/>
    <w:rsid w:val="00556A54"/>
    <w:rsid w:val="00556BE2"/>
    <w:rsid w:val="00556C2E"/>
    <w:rsid w:val="00557498"/>
    <w:rsid w:val="00557D69"/>
    <w:rsid w:val="00557E2E"/>
    <w:rsid w:val="0056005C"/>
    <w:rsid w:val="005607F7"/>
    <w:rsid w:val="00560C95"/>
    <w:rsid w:val="00560F17"/>
    <w:rsid w:val="005615BF"/>
    <w:rsid w:val="005618E1"/>
    <w:rsid w:val="005619D3"/>
    <w:rsid w:val="00561C42"/>
    <w:rsid w:val="0056279D"/>
    <w:rsid w:val="00562DBF"/>
    <w:rsid w:val="00562EFE"/>
    <w:rsid w:val="0056305D"/>
    <w:rsid w:val="005638E6"/>
    <w:rsid w:val="00564AF2"/>
    <w:rsid w:val="00565516"/>
    <w:rsid w:val="005655B9"/>
    <w:rsid w:val="00565A23"/>
    <w:rsid w:val="00565A4A"/>
    <w:rsid w:val="00565CFE"/>
    <w:rsid w:val="00565E2B"/>
    <w:rsid w:val="005665B7"/>
    <w:rsid w:val="00567BDF"/>
    <w:rsid w:val="00567D4E"/>
    <w:rsid w:val="00567DAB"/>
    <w:rsid w:val="00570147"/>
    <w:rsid w:val="00570AAD"/>
    <w:rsid w:val="00570DBA"/>
    <w:rsid w:val="00570FB6"/>
    <w:rsid w:val="00571F6A"/>
    <w:rsid w:val="005721E3"/>
    <w:rsid w:val="00572272"/>
    <w:rsid w:val="0057313F"/>
    <w:rsid w:val="0057349D"/>
    <w:rsid w:val="00573883"/>
    <w:rsid w:val="00573B0F"/>
    <w:rsid w:val="00574617"/>
    <w:rsid w:val="00574E19"/>
    <w:rsid w:val="00574EBA"/>
    <w:rsid w:val="0057525B"/>
    <w:rsid w:val="00576186"/>
    <w:rsid w:val="00576283"/>
    <w:rsid w:val="00576926"/>
    <w:rsid w:val="00576A0C"/>
    <w:rsid w:val="00576C63"/>
    <w:rsid w:val="0058061B"/>
    <w:rsid w:val="00582821"/>
    <w:rsid w:val="00582BB5"/>
    <w:rsid w:val="00582CE0"/>
    <w:rsid w:val="00582DF4"/>
    <w:rsid w:val="0058398F"/>
    <w:rsid w:val="00583E12"/>
    <w:rsid w:val="00584740"/>
    <w:rsid w:val="00584EA4"/>
    <w:rsid w:val="00585CC6"/>
    <w:rsid w:val="00586A40"/>
    <w:rsid w:val="00586D1D"/>
    <w:rsid w:val="00586ED2"/>
    <w:rsid w:val="00587208"/>
    <w:rsid w:val="005878F0"/>
    <w:rsid w:val="00587A38"/>
    <w:rsid w:val="00590424"/>
    <w:rsid w:val="00590A4B"/>
    <w:rsid w:val="005916A3"/>
    <w:rsid w:val="005917ED"/>
    <w:rsid w:val="00591BB7"/>
    <w:rsid w:val="0059278E"/>
    <w:rsid w:val="00592BDF"/>
    <w:rsid w:val="00592C5F"/>
    <w:rsid w:val="00593305"/>
    <w:rsid w:val="0059331B"/>
    <w:rsid w:val="0059352D"/>
    <w:rsid w:val="0059418F"/>
    <w:rsid w:val="00594C20"/>
    <w:rsid w:val="00594F68"/>
    <w:rsid w:val="00596B60"/>
    <w:rsid w:val="00597512"/>
    <w:rsid w:val="005977A7"/>
    <w:rsid w:val="00597E4C"/>
    <w:rsid w:val="00597E70"/>
    <w:rsid w:val="005A014E"/>
    <w:rsid w:val="005A0214"/>
    <w:rsid w:val="005A0E3C"/>
    <w:rsid w:val="005A0EA3"/>
    <w:rsid w:val="005A1EF9"/>
    <w:rsid w:val="005A2190"/>
    <w:rsid w:val="005A2429"/>
    <w:rsid w:val="005A26BF"/>
    <w:rsid w:val="005A3260"/>
    <w:rsid w:val="005A3377"/>
    <w:rsid w:val="005A33AD"/>
    <w:rsid w:val="005A359D"/>
    <w:rsid w:val="005A3B2B"/>
    <w:rsid w:val="005A3C01"/>
    <w:rsid w:val="005A4147"/>
    <w:rsid w:val="005A5903"/>
    <w:rsid w:val="005A5E72"/>
    <w:rsid w:val="005A5F91"/>
    <w:rsid w:val="005A627C"/>
    <w:rsid w:val="005A6308"/>
    <w:rsid w:val="005A6FC4"/>
    <w:rsid w:val="005A75DA"/>
    <w:rsid w:val="005A76DF"/>
    <w:rsid w:val="005A77E8"/>
    <w:rsid w:val="005A7857"/>
    <w:rsid w:val="005B086D"/>
    <w:rsid w:val="005B0BF6"/>
    <w:rsid w:val="005B0CC9"/>
    <w:rsid w:val="005B10C5"/>
    <w:rsid w:val="005B1B5C"/>
    <w:rsid w:val="005B1C35"/>
    <w:rsid w:val="005B2913"/>
    <w:rsid w:val="005B3470"/>
    <w:rsid w:val="005B38CD"/>
    <w:rsid w:val="005B3E0F"/>
    <w:rsid w:val="005B43F9"/>
    <w:rsid w:val="005B4B44"/>
    <w:rsid w:val="005B5364"/>
    <w:rsid w:val="005B5519"/>
    <w:rsid w:val="005B5543"/>
    <w:rsid w:val="005B6911"/>
    <w:rsid w:val="005B7146"/>
    <w:rsid w:val="005B741B"/>
    <w:rsid w:val="005B75D2"/>
    <w:rsid w:val="005B7FED"/>
    <w:rsid w:val="005C01F5"/>
    <w:rsid w:val="005C0769"/>
    <w:rsid w:val="005C132D"/>
    <w:rsid w:val="005C1525"/>
    <w:rsid w:val="005C155D"/>
    <w:rsid w:val="005C1C9E"/>
    <w:rsid w:val="005C282A"/>
    <w:rsid w:val="005C2A66"/>
    <w:rsid w:val="005C2E7D"/>
    <w:rsid w:val="005C3344"/>
    <w:rsid w:val="005C35B4"/>
    <w:rsid w:val="005C36B3"/>
    <w:rsid w:val="005C3EE6"/>
    <w:rsid w:val="005C4AEE"/>
    <w:rsid w:val="005C5103"/>
    <w:rsid w:val="005C5697"/>
    <w:rsid w:val="005C62F9"/>
    <w:rsid w:val="005C6AA2"/>
    <w:rsid w:val="005C6DA4"/>
    <w:rsid w:val="005C765A"/>
    <w:rsid w:val="005C7856"/>
    <w:rsid w:val="005C7DF3"/>
    <w:rsid w:val="005D007B"/>
    <w:rsid w:val="005D07F3"/>
    <w:rsid w:val="005D0969"/>
    <w:rsid w:val="005D0A83"/>
    <w:rsid w:val="005D0BFC"/>
    <w:rsid w:val="005D0CAD"/>
    <w:rsid w:val="005D16E4"/>
    <w:rsid w:val="005D2940"/>
    <w:rsid w:val="005D29E1"/>
    <w:rsid w:val="005D2E76"/>
    <w:rsid w:val="005D3882"/>
    <w:rsid w:val="005D3C04"/>
    <w:rsid w:val="005D3DF8"/>
    <w:rsid w:val="005D406F"/>
    <w:rsid w:val="005D42E4"/>
    <w:rsid w:val="005D5D9E"/>
    <w:rsid w:val="005D5E48"/>
    <w:rsid w:val="005D6D38"/>
    <w:rsid w:val="005D7327"/>
    <w:rsid w:val="005D74B3"/>
    <w:rsid w:val="005D751F"/>
    <w:rsid w:val="005D76BD"/>
    <w:rsid w:val="005E042A"/>
    <w:rsid w:val="005E0660"/>
    <w:rsid w:val="005E1388"/>
    <w:rsid w:val="005E1A7C"/>
    <w:rsid w:val="005E1D0D"/>
    <w:rsid w:val="005E2632"/>
    <w:rsid w:val="005E3856"/>
    <w:rsid w:val="005E45EB"/>
    <w:rsid w:val="005E48A3"/>
    <w:rsid w:val="005E53E1"/>
    <w:rsid w:val="005E5515"/>
    <w:rsid w:val="005E6D93"/>
    <w:rsid w:val="005E720A"/>
    <w:rsid w:val="005E727C"/>
    <w:rsid w:val="005E788A"/>
    <w:rsid w:val="005E7A7C"/>
    <w:rsid w:val="005F053C"/>
    <w:rsid w:val="005F0E35"/>
    <w:rsid w:val="005F0EAD"/>
    <w:rsid w:val="005F11B5"/>
    <w:rsid w:val="005F12F3"/>
    <w:rsid w:val="005F1F02"/>
    <w:rsid w:val="005F29D4"/>
    <w:rsid w:val="005F2C71"/>
    <w:rsid w:val="005F3282"/>
    <w:rsid w:val="005F330A"/>
    <w:rsid w:val="005F3615"/>
    <w:rsid w:val="005F44C0"/>
    <w:rsid w:val="005F5029"/>
    <w:rsid w:val="005F5351"/>
    <w:rsid w:val="005F5AE9"/>
    <w:rsid w:val="005F6356"/>
    <w:rsid w:val="005F63C6"/>
    <w:rsid w:val="005F63F8"/>
    <w:rsid w:val="005F648F"/>
    <w:rsid w:val="005F6BFA"/>
    <w:rsid w:val="005F6F8E"/>
    <w:rsid w:val="005F7858"/>
    <w:rsid w:val="006001BA"/>
    <w:rsid w:val="00600BFA"/>
    <w:rsid w:val="00600F1F"/>
    <w:rsid w:val="006016DC"/>
    <w:rsid w:val="00601A67"/>
    <w:rsid w:val="00602BD8"/>
    <w:rsid w:val="00602DAD"/>
    <w:rsid w:val="00603869"/>
    <w:rsid w:val="00603BA8"/>
    <w:rsid w:val="00604B5F"/>
    <w:rsid w:val="00604F3C"/>
    <w:rsid w:val="006054E9"/>
    <w:rsid w:val="00605797"/>
    <w:rsid w:val="006069E1"/>
    <w:rsid w:val="006074EC"/>
    <w:rsid w:val="006078E1"/>
    <w:rsid w:val="0060798C"/>
    <w:rsid w:val="00610DD2"/>
    <w:rsid w:val="00610EA9"/>
    <w:rsid w:val="006110C8"/>
    <w:rsid w:val="00611147"/>
    <w:rsid w:val="00611CF5"/>
    <w:rsid w:val="00611DA2"/>
    <w:rsid w:val="0061250B"/>
    <w:rsid w:val="006125A6"/>
    <w:rsid w:val="006129BD"/>
    <w:rsid w:val="00613249"/>
    <w:rsid w:val="00614596"/>
    <w:rsid w:val="00614C97"/>
    <w:rsid w:val="0061503E"/>
    <w:rsid w:val="0061504A"/>
    <w:rsid w:val="006154B8"/>
    <w:rsid w:val="00616501"/>
    <w:rsid w:val="006165F3"/>
    <w:rsid w:val="00616F2C"/>
    <w:rsid w:val="00617240"/>
    <w:rsid w:val="006177EE"/>
    <w:rsid w:val="006179F4"/>
    <w:rsid w:val="00617A06"/>
    <w:rsid w:val="00617B6F"/>
    <w:rsid w:val="006202E6"/>
    <w:rsid w:val="0062039A"/>
    <w:rsid w:val="0062050A"/>
    <w:rsid w:val="0062089F"/>
    <w:rsid w:val="00620A5E"/>
    <w:rsid w:val="00620E4E"/>
    <w:rsid w:val="00620F29"/>
    <w:rsid w:val="006210AB"/>
    <w:rsid w:val="0062128D"/>
    <w:rsid w:val="006215B9"/>
    <w:rsid w:val="006218D5"/>
    <w:rsid w:val="006225CC"/>
    <w:rsid w:val="0062267C"/>
    <w:rsid w:val="00622F85"/>
    <w:rsid w:val="006234DD"/>
    <w:rsid w:val="00623FC6"/>
    <w:rsid w:val="00625100"/>
    <w:rsid w:val="006258FA"/>
    <w:rsid w:val="0062591A"/>
    <w:rsid w:val="00625CE8"/>
    <w:rsid w:val="00626296"/>
    <w:rsid w:val="006263A2"/>
    <w:rsid w:val="00626AF0"/>
    <w:rsid w:val="006309B0"/>
    <w:rsid w:val="00631038"/>
    <w:rsid w:val="00631147"/>
    <w:rsid w:val="00631559"/>
    <w:rsid w:val="00631C6C"/>
    <w:rsid w:val="00632300"/>
    <w:rsid w:val="00632953"/>
    <w:rsid w:val="0063363E"/>
    <w:rsid w:val="0063397C"/>
    <w:rsid w:val="00633DA1"/>
    <w:rsid w:val="0063410E"/>
    <w:rsid w:val="00634423"/>
    <w:rsid w:val="00634D2E"/>
    <w:rsid w:val="006363D6"/>
    <w:rsid w:val="0063663A"/>
    <w:rsid w:val="00636A53"/>
    <w:rsid w:val="006371A2"/>
    <w:rsid w:val="00641472"/>
    <w:rsid w:val="0064169B"/>
    <w:rsid w:val="00641B5C"/>
    <w:rsid w:val="0064332D"/>
    <w:rsid w:val="0064342D"/>
    <w:rsid w:val="00644A10"/>
    <w:rsid w:val="00644FB6"/>
    <w:rsid w:val="0064598C"/>
    <w:rsid w:val="0064614B"/>
    <w:rsid w:val="00647028"/>
    <w:rsid w:val="00647E56"/>
    <w:rsid w:val="0065004F"/>
    <w:rsid w:val="00650059"/>
    <w:rsid w:val="00650860"/>
    <w:rsid w:val="00650B0D"/>
    <w:rsid w:val="006511FC"/>
    <w:rsid w:val="00651B37"/>
    <w:rsid w:val="00651D65"/>
    <w:rsid w:val="00651E1F"/>
    <w:rsid w:val="006521A7"/>
    <w:rsid w:val="00652684"/>
    <w:rsid w:val="00652E7E"/>
    <w:rsid w:val="00652E81"/>
    <w:rsid w:val="00653192"/>
    <w:rsid w:val="006535FF"/>
    <w:rsid w:val="006536C8"/>
    <w:rsid w:val="00653880"/>
    <w:rsid w:val="00654526"/>
    <w:rsid w:val="0065470F"/>
    <w:rsid w:val="00654C8C"/>
    <w:rsid w:val="00654CE3"/>
    <w:rsid w:val="00654D23"/>
    <w:rsid w:val="00655574"/>
    <w:rsid w:val="00655992"/>
    <w:rsid w:val="006563CC"/>
    <w:rsid w:val="00656486"/>
    <w:rsid w:val="006564A1"/>
    <w:rsid w:val="00656A11"/>
    <w:rsid w:val="00656D4E"/>
    <w:rsid w:val="0065716E"/>
    <w:rsid w:val="00657354"/>
    <w:rsid w:val="006579F1"/>
    <w:rsid w:val="00660308"/>
    <w:rsid w:val="00660543"/>
    <w:rsid w:val="006611C7"/>
    <w:rsid w:val="0066153B"/>
    <w:rsid w:val="0066161E"/>
    <w:rsid w:val="006619A8"/>
    <w:rsid w:val="006619E4"/>
    <w:rsid w:val="00661F27"/>
    <w:rsid w:val="006620B4"/>
    <w:rsid w:val="006620C8"/>
    <w:rsid w:val="00662176"/>
    <w:rsid w:val="00662987"/>
    <w:rsid w:val="00663C36"/>
    <w:rsid w:val="00663D40"/>
    <w:rsid w:val="00665532"/>
    <w:rsid w:val="00665FA7"/>
    <w:rsid w:val="0066664E"/>
    <w:rsid w:val="00666BC2"/>
    <w:rsid w:val="00667027"/>
    <w:rsid w:val="00667853"/>
    <w:rsid w:val="0066790E"/>
    <w:rsid w:val="006679C9"/>
    <w:rsid w:val="00667D35"/>
    <w:rsid w:val="006703EF"/>
    <w:rsid w:val="00670460"/>
    <w:rsid w:val="00670618"/>
    <w:rsid w:val="00670878"/>
    <w:rsid w:val="006709D9"/>
    <w:rsid w:val="006712D5"/>
    <w:rsid w:val="00671509"/>
    <w:rsid w:val="00671585"/>
    <w:rsid w:val="00672008"/>
    <w:rsid w:val="00672287"/>
    <w:rsid w:val="00673C53"/>
    <w:rsid w:val="006743FC"/>
    <w:rsid w:val="00674B40"/>
    <w:rsid w:val="006750B1"/>
    <w:rsid w:val="00675939"/>
    <w:rsid w:val="00675AA8"/>
    <w:rsid w:val="00675F03"/>
    <w:rsid w:val="006763CF"/>
    <w:rsid w:val="006800A1"/>
    <w:rsid w:val="0068011F"/>
    <w:rsid w:val="00680587"/>
    <w:rsid w:val="00680757"/>
    <w:rsid w:val="00681022"/>
    <w:rsid w:val="006818BF"/>
    <w:rsid w:val="006836BE"/>
    <w:rsid w:val="00683A21"/>
    <w:rsid w:val="00683D5B"/>
    <w:rsid w:val="006851B3"/>
    <w:rsid w:val="0068534A"/>
    <w:rsid w:val="0068582C"/>
    <w:rsid w:val="00685883"/>
    <w:rsid w:val="00686590"/>
    <w:rsid w:val="00687229"/>
    <w:rsid w:val="00687786"/>
    <w:rsid w:val="0068781C"/>
    <w:rsid w:val="00690C39"/>
    <w:rsid w:val="00690E2E"/>
    <w:rsid w:val="00690EE2"/>
    <w:rsid w:val="006915DD"/>
    <w:rsid w:val="006917AC"/>
    <w:rsid w:val="00691A44"/>
    <w:rsid w:val="006921F8"/>
    <w:rsid w:val="00692C69"/>
    <w:rsid w:val="006931BB"/>
    <w:rsid w:val="00693281"/>
    <w:rsid w:val="00693666"/>
    <w:rsid w:val="0069392D"/>
    <w:rsid w:val="006946D2"/>
    <w:rsid w:val="006952CA"/>
    <w:rsid w:val="00696A30"/>
    <w:rsid w:val="00696BC0"/>
    <w:rsid w:val="00697523"/>
    <w:rsid w:val="00697F9E"/>
    <w:rsid w:val="006A0D87"/>
    <w:rsid w:val="006A13C9"/>
    <w:rsid w:val="006A1655"/>
    <w:rsid w:val="006A18E7"/>
    <w:rsid w:val="006A242C"/>
    <w:rsid w:val="006A2503"/>
    <w:rsid w:val="006A2631"/>
    <w:rsid w:val="006A3011"/>
    <w:rsid w:val="006A39F8"/>
    <w:rsid w:val="006A4202"/>
    <w:rsid w:val="006A5312"/>
    <w:rsid w:val="006A5446"/>
    <w:rsid w:val="006A593A"/>
    <w:rsid w:val="006A667E"/>
    <w:rsid w:val="006A6BD8"/>
    <w:rsid w:val="006A70A4"/>
    <w:rsid w:val="006A74E5"/>
    <w:rsid w:val="006A78E5"/>
    <w:rsid w:val="006A7B93"/>
    <w:rsid w:val="006A7C46"/>
    <w:rsid w:val="006B038D"/>
    <w:rsid w:val="006B05F5"/>
    <w:rsid w:val="006B19D0"/>
    <w:rsid w:val="006B1C26"/>
    <w:rsid w:val="006B280C"/>
    <w:rsid w:val="006B352E"/>
    <w:rsid w:val="006B3A73"/>
    <w:rsid w:val="006B3E8E"/>
    <w:rsid w:val="006B4079"/>
    <w:rsid w:val="006B451A"/>
    <w:rsid w:val="006B5229"/>
    <w:rsid w:val="006B5FAD"/>
    <w:rsid w:val="006B64EF"/>
    <w:rsid w:val="006B6547"/>
    <w:rsid w:val="006B6993"/>
    <w:rsid w:val="006B71EB"/>
    <w:rsid w:val="006B7797"/>
    <w:rsid w:val="006B7EB5"/>
    <w:rsid w:val="006C0787"/>
    <w:rsid w:val="006C08F0"/>
    <w:rsid w:val="006C0B52"/>
    <w:rsid w:val="006C0C2D"/>
    <w:rsid w:val="006C1390"/>
    <w:rsid w:val="006C13AA"/>
    <w:rsid w:val="006C14F7"/>
    <w:rsid w:val="006C14F8"/>
    <w:rsid w:val="006C256C"/>
    <w:rsid w:val="006C2BB5"/>
    <w:rsid w:val="006C2F2E"/>
    <w:rsid w:val="006C32F6"/>
    <w:rsid w:val="006C3504"/>
    <w:rsid w:val="006C3B23"/>
    <w:rsid w:val="006C465B"/>
    <w:rsid w:val="006C4832"/>
    <w:rsid w:val="006C4B4F"/>
    <w:rsid w:val="006C539E"/>
    <w:rsid w:val="006C53E1"/>
    <w:rsid w:val="006C55AF"/>
    <w:rsid w:val="006C633D"/>
    <w:rsid w:val="006C7050"/>
    <w:rsid w:val="006C79AD"/>
    <w:rsid w:val="006C7BC5"/>
    <w:rsid w:val="006D04D1"/>
    <w:rsid w:val="006D0744"/>
    <w:rsid w:val="006D16AE"/>
    <w:rsid w:val="006D1785"/>
    <w:rsid w:val="006D1863"/>
    <w:rsid w:val="006D2F7E"/>
    <w:rsid w:val="006D2FC6"/>
    <w:rsid w:val="006D33DF"/>
    <w:rsid w:val="006D37C9"/>
    <w:rsid w:val="006D3A14"/>
    <w:rsid w:val="006D3C54"/>
    <w:rsid w:val="006D4042"/>
    <w:rsid w:val="006D40B2"/>
    <w:rsid w:val="006D64FF"/>
    <w:rsid w:val="006D686D"/>
    <w:rsid w:val="006D6922"/>
    <w:rsid w:val="006D6FF6"/>
    <w:rsid w:val="006E0C4D"/>
    <w:rsid w:val="006E0F91"/>
    <w:rsid w:val="006E164F"/>
    <w:rsid w:val="006E1C28"/>
    <w:rsid w:val="006E2893"/>
    <w:rsid w:val="006E28C6"/>
    <w:rsid w:val="006E2DC5"/>
    <w:rsid w:val="006E340B"/>
    <w:rsid w:val="006E4B6A"/>
    <w:rsid w:val="006E5073"/>
    <w:rsid w:val="006E5661"/>
    <w:rsid w:val="006E56DF"/>
    <w:rsid w:val="006E5942"/>
    <w:rsid w:val="006E5BDA"/>
    <w:rsid w:val="006E5CCF"/>
    <w:rsid w:val="006E6639"/>
    <w:rsid w:val="006E69E0"/>
    <w:rsid w:val="006E6BD5"/>
    <w:rsid w:val="006E722C"/>
    <w:rsid w:val="006E7761"/>
    <w:rsid w:val="006E7BCD"/>
    <w:rsid w:val="006F18B1"/>
    <w:rsid w:val="006F18EA"/>
    <w:rsid w:val="006F2667"/>
    <w:rsid w:val="006F273E"/>
    <w:rsid w:val="006F28A2"/>
    <w:rsid w:val="006F2C63"/>
    <w:rsid w:val="006F3C7D"/>
    <w:rsid w:val="006F467B"/>
    <w:rsid w:val="006F4816"/>
    <w:rsid w:val="006F4990"/>
    <w:rsid w:val="006F4E15"/>
    <w:rsid w:val="006F4F54"/>
    <w:rsid w:val="006F51D1"/>
    <w:rsid w:val="006F5237"/>
    <w:rsid w:val="006F6159"/>
    <w:rsid w:val="006F70D4"/>
    <w:rsid w:val="006F71FA"/>
    <w:rsid w:val="006F782B"/>
    <w:rsid w:val="006F7930"/>
    <w:rsid w:val="006F7956"/>
    <w:rsid w:val="006F7B8B"/>
    <w:rsid w:val="007005FB"/>
    <w:rsid w:val="00700996"/>
    <w:rsid w:val="00700D1B"/>
    <w:rsid w:val="00700E09"/>
    <w:rsid w:val="007020A4"/>
    <w:rsid w:val="00702868"/>
    <w:rsid w:val="00702A30"/>
    <w:rsid w:val="00703666"/>
    <w:rsid w:val="00703A4C"/>
    <w:rsid w:val="00704278"/>
    <w:rsid w:val="0070442B"/>
    <w:rsid w:val="007049B7"/>
    <w:rsid w:val="00704AF8"/>
    <w:rsid w:val="00704BF7"/>
    <w:rsid w:val="00704EB9"/>
    <w:rsid w:val="00705644"/>
    <w:rsid w:val="00706164"/>
    <w:rsid w:val="0070679B"/>
    <w:rsid w:val="007069E7"/>
    <w:rsid w:val="00706C3C"/>
    <w:rsid w:val="007075C7"/>
    <w:rsid w:val="00707DB7"/>
    <w:rsid w:val="00710D9F"/>
    <w:rsid w:val="0071118B"/>
    <w:rsid w:val="00713EF8"/>
    <w:rsid w:val="007142C2"/>
    <w:rsid w:val="00714732"/>
    <w:rsid w:val="00714960"/>
    <w:rsid w:val="00714E7F"/>
    <w:rsid w:val="00714ED3"/>
    <w:rsid w:val="0071503A"/>
    <w:rsid w:val="00715600"/>
    <w:rsid w:val="007158B8"/>
    <w:rsid w:val="00715DCD"/>
    <w:rsid w:val="00715E0B"/>
    <w:rsid w:val="00715FE8"/>
    <w:rsid w:val="00716BEE"/>
    <w:rsid w:val="00717D51"/>
    <w:rsid w:val="00717FE4"/>
    <w:rsid w:val="0072064B"/>
    <w:rsid w:val="0072171E"/>
    <w:rsid w:val="00721BE1"/>
    <w:rsid w:val="00721E76"/>
    <w:rsid w:val="00721F39"/>
    <w:rsid w:val="00722944"/>
    <w:rsid w:val="00722F06"/>
    <w:rsid w:val="00722FB5"/>
    <w:rsid w:val="007231C3"/>
    <w:rsid w:val="00723624"/>
    <w:rsid w:val="007238BD"/>
    <w:rsid w:val="007243A8"/>
    <w:rsid w:val="0072448C"/>
    <w:rsid w:val="007247B8"/>
    <w:rsid w:val="00724ED5"/>
    <w:rsid w:val="00727452"/>
    <w:rsid w:val="0072771C"/>
    <w:rsid w:val="0073035C"/>
    <w:rsid w:val="0073199C"/>
    <w:rsid w:val="00731ED2"/>
    <w:rsid w:val="00732E08"/>
    <w:rsid w:val="0073388B"/>
    <w:rsid w:val="00733E96"/>
    <w:rsid w:val="007343D9"/>
    <w:rsid w:val="00734A27"/>
    <w:rsid w:val="007352FB"/>
    <w:rsid w:val="00735C22"/>
    <w:rsid w:val="00735D55"/>
    <w:rsid w:val="00735D6E"/>
    <w:rsid w:val="0073624D"/>
    <w:rsid w:val="00736865"/>
    <w:rsid w:val="00736E24"/>
    <w:rsid w:val="00737197"/>
    <w:rsid w:val="0073788C"/>
    <w:rsid w:val="007379B3"/>
    <w:rsid w:val="00740605"/>
    <w:rsid w:val="0074111E"/>
    <w:rsid w:val="007418D1"/>
    <w:rsid w:val="00741FB4"/>
    <w:rsid w:val="00742F4E"/>
    <w:rsid w:val="0074300B"/>
    <w:rsid w:val="00743847"/>
    <w:rsid w:val="007438EC"/>
    <w:rsid w:val="007454E1"/>
    <w:rsid w:val="00745553"/>
    <w:rsid w:val="007457A7"/>
    <w:rsid w:val="007467F6"/>
    <w:rsid w:val="00746BF3"/>
    <w:rsid w:val="00746DBA"/>
    <w:rsid w:val="00747199"/>
    <w:rsid w:val="007474E0"/>
    <w:rsid w:val="00747FA7"/>
    <w:rsid w:val="00750DA6"/>
    <w:rsid w:val="0075100C"/>
    <w:rsid w:val="0075129F"/>
    <w:rsid w:val="00751945"/>
    <w:rsid w:val="00751B50"/>
    <w:rsid w:val="0075256B"/>
    <w:rsid w:val="00752A0A"/>
    <w:rsid w:val="00752C6C"/>
    <w:rsid w:val="0075314A"/>
    <w:rsid w:val="0075331D"/>
    <w:rsid w:val="00753CB0"/>
    <w:rsid w:val="00753CC1"/>
    <w:rsid w:val="0075547D"/>
    <w:rsid w:val="00756E01"/>
    <w:rsid w:val="00756EAF"/>
    <w:rsid w:val="00757313"/>
    <w:rsid w:val="0075749B"/>
    <w:rsid w:val="00757879"/>
    <w:rsid w:val="00757AB9"/>
    <w:rsid w:val="00757BA3"/>
    <w:rsid w:val="00760053"/>
    <w:rsid w:val="00760136"/>
    <w:rsid w:val="007607D7"/>
    <w:rsid w:val="00760A42"/>
    <w:rsid w:val="00760AF7"/>
    <w:rsid w:val="00760B82"/>
    <w:rsid w:val="007611DA"/>
    <w:rsid w:val="00761263"/>
    <w:rsid w:val="00762771"/>
    <w:rsid w:val="007628BA"/>
    <w:rsid w:val="00762AEC"/>
    <w:rsid w:val="00762C67"/>
    <w:rsid w:val="00763949"/>
    <w:rsid w:val="007644DA"/>
    <w:rsid w:val="00764A48"/>
    <w:rsid w:val="0076540B"/>
    <w:rsid w:val="00765D2A"/>
    <w:rsid w:val="00770828"/>
    <w:rsid w:val="00771B2D"/>
    <w:rsid w:val="00772B4D"/>
    <w:rsid w:val="00772B6C"/>
    <w:rsid w:val="00772DA1"/>
    <w:rsid w:val="00772EC1"/>
    <w:rsid w:val="00773438"/>
    <w:rsid w:val="00774063"/>
    <w:rsid w:val="007741DE"/>
    <w:rsid w:val="00774D27"/>
    <w:rsid w:val="0077505B"/>
    <w:rsid w:val="007753CA"/>
    <w:rsid w:val="00775BBA"/>
    <w:rsid w:val="007763C3"/>
    <w:rsid w:val="00776532"/>
    <w:rsid w:val="00776802"/>
    <w:rsid w:val="00777107"/>
    <w:rsid w:val="00777219"/>
    <w:rsid w:val="00777816"/>
    <w:rsid w:val="0077789A"/>
    <w:rsid w:val="00777FDC"/>
    <w:rsid w:val="00780857"/>
    <w:rsid w:val="00780937"/>
    <w:rsid w:val="00780F5E"/>
    <w:rsid w:val="007813C9"/>
    <w:rsid w:val="00781576"/>
    <w:rsid w:val="00781799"/>
    <w:rsid w:val="00781A38"/>
    <w:rsid w:val="00781B8B"/>
    <w:rsid w:val="00781D44"/>
    <w:rsid w:val="00782EDE"/>
    <w:rsid w:val="007836F7"/>
    <w:rsid w:val="00783C9D"/>
    <w:rsid w:val="00784176"/>
    <w:rsid w:val="00784568"/>
    <w:rsid w:val="007849E4"/>
    <w:rsid w:val="00784A67"/>
    <w:rsid w:val="00784DA7"/>
    <w:rsid w:val="00784E15"/>
    <w:rsid w:val="007853D3"/>
    <w:rsid w:val="007856C8"/>
    <w:rsid w:val="00785731"/>
    <w:rsid w:val="00785C26"/>
    <w:rsid w:val="00785CAA"/>
    <w:rsid w:val="00785CFF"/>
    <w:rsid w:val="00785F5F"/>
    <w:rsid w:val="00786502"/>
    <w:rsid w:val="00786539"/>
    <w:rsid w:val="007868D8"/>
    <w:rsid w:val="00787562"/>
    <w:rsid w:val="00787644"/>
    <w:rsid w:val="00787FC2"/>
    <w:rsid w:val="007908EE"/>
    <w:rsid w:val="007909FB"/>
    <w:rsid w:val="00790F64"/>
    <w:rsid w:val="007911F9"/>
    <w:rsid w:val="00791E77"/>
    <w:rsid w:val="00791FBE"/>
    <w:rsid w:val="0079259E"/>
    <w:rsid w:val="00792DCC"/>
    <w:rsid w:val="007930DC"/>
    <w:rsid w:val="007937B6"/>
    <w:rsid w:val="00793BF4"/>
    <w:rsid w:val="00793D92"/>
    <w:rsid w:val="00793E5C"/>
    <w:rsid w:val="00795C55"/>
    <w:rsid w:val="00795EC1"/>
    <w:rsid w:val="00796152"/>
    <w:rsid w:val="007962D9"/>
    <w:rsid w:val="00796473"/>
    <w:rsid w:val="007968CB"/>
    <w:rsid w:val="007969A5"/>
    <w:rsid w:val="00796B54"/>
    <w:rsid w:val="00796E6E"/>
    <w:rsid w:val="0079720A"/>
    <w:rsid w:val="00797427"/>
    <w:rsid w:val="00797D72"/>
    <w:rsid w:val="00797E52"/>
    <w:rsid w:val="007A03A7"/>
    <w:rsid w:val="007A07E4"/>
    <w:rsid w:val="007A160A"/>
    <w:rsid w:val="007A3002"/>
    <w:rsid w:val="007A30BC"/>
    <w:rsid w:val="007A373A"/>
    <w:rsid w:val="007A3E81"/>
    <w:rsid w:val="007A408D"/>
    <w:rsid w:val="007A42AA"/>
    <w:rsid w:val="007A43B6"/>
    <w:rsid w:val="007A4775"/>
    <w:rsid w:val="007A4858"/>
    <w:rsid w:val="007A524E"/>
    <w:rsid w:val="007A5375"/>
    <w:rsid w:val="007A5946"/>
    <w:rsid w:val="007A5AEA"/>
    <w:rsid w:val="007A6364"/>
    <w:rsid w:val="007A71AD"/>
    <w:rsid w:val="007A738E"/>
    <w:rsid w:val="007A79C8"/>
    <w:rsid w:val="007A7B2F"/>
    <w:rsid w:val="007A7EF3"/>
    <w:rsid w:val="007A7F75"/>
    <w:rsid w:val="007B037E"/>
    <w:rsid w:val="007B0629"/>
    <w:rsid w:val="007B0683"/>
    <w:rsid w:val="007B06EF"/>
    <w:rsid w:val="007B0BBD"/>
    <w:rsid w:val="007B150A"/>
    <w:rsid w:val="007B16E8"/>
    <w:rsid w:val="007B179C"/>
    <w:rsid w:val="007B1A98"/>
    <w:rsid w:val="007B1ABA"/>
    <w:rsid w:val="007B21B9"/>
    <w:rsid w:val="007B2323"/>
    <w:rsid w:val="007B2565"/>
    <w:rsid w:val="007B27AE"/>
    <w:rsid w:val="007B2C4F"/>
    <w:rsid w:val="007B2E5D"/>
    <w:rsid w:val="007B3F8C"/>
    <w:rsid w:val="007B4004"/>
    <w:rsid w:val="007B451D"/>
    <w:rsid w:val="007B47B5"/>
    <w:rsid w:val="007B532A"/>
    <w:rsid w:val="007B54EE"/>
    <w:rsid w:val="007B5D78"/>
    <w:rsid w:val="007B645D"/>
    <w:rsid w:val="007B679F"/>
    <w:rsid w:val="007B6A91"/>
    <w:rsid w:val="007B7516"/>
    <w:rsid w:val="007B76DA"/>
    <w:rsid w:val="007B7746"/>
    <w:rsid w:val="007C1F07"/>
    <w:rsid w:val="007C2950"/>
    <w:rsid w:val="007C35D9"/>
    <w:rsid w:val="007C3B87"/>
    <w:rsid w:val="007C445A"/>
    <w:rsid w:val="007C58FB"/>
    <w:rsid w:val="007C5B4C"/>
    <w:rsid w:val="007C5BC2"/>
    <w:rsid w:val="007C60CD"/>
    <w:rsid w:val="007C6820"/>
    <w:rsid w:val="007C69DE"/>
    <w:rsid w:val="007C6DDC"/>
    <w:rsid w:val="007C6FEA"/>
    <w:rsid w:val="007C6FF0"/>
    <w:rsid w:val="007C705A"/>
    <w:rsid w:val="007C7AB6"/>
    <w:rsid w:val="007C7BC8"/>
    <w:rsid w:val="007C7DBC"/>
    <w:rsid w:val="007D02C0"/>
    <w:rsid w:val="007D0B7A"/>
    <w:rsid w:val="007D0BCF"/>
    <w:rsid w:val="007D0EC6"/>
    <w:rsid w:val="007D10C7"/>
    <w:rsid w:val="007D1934"/>
    <w:rsid w:val="007D1D97"/>
    <w:rsid w:val="007D2377"/>
    <w:rsid w:val="007D25B8"/>
    <w:rsid w:val="007D25F5"/>
    <w:rsid w:val="007D2D3C"/>
    <w:rsid w:val="007D3D4E"/>
    <w:rsid w:val="007D4118"/>
    <w:rsid w:val="007D4C61"/>
    <w:rsid w:val="007D4DEC"/>
    <w:rsid w:val="007D6DA2"/>
    <w:rsid w:val="007D70A1"/>
    <w:rsid w:val="007D7A24"/>
    <w:rsid w:val="007E0594"/>
    <w:rsid w:val="007E096D"/>
    <w:rsid w:val="007E0F36"/>
    <w:rsid w:val="007E1313"/>
    <w:rsid w:val="007E1511"/>
    <w:rsid w:val="007E1695"/>
    <w:rsid w:val="007E2692"/>
    <w:rsid w:val="007E377C"/>
    <w:rsid w:val="007E4497"/>
    <w:rsid w:val="007E4A70"/>
    <w:rsid w:val="007E516D"/>
    <w:rsid w:val="007E55BF"/>
    <w:rsid w:val="007E6120"/>
    <w:rsid w:val="007E6ACC"/>
    <w:rsid w:val="007E6B24"/>
    <w:rsid w:val="007E7910"/>
    <w:rsid w:val="007E7C29"/>
    <w:rsid w:val="007E7DD8"/>
    <w:rsid w:val="007F01E2"/>
    <w:rsid w:val="007F08A1"/>
    <w:rsid w:val="007F15C8"/>
    <w:rsid w:val="007F1F31"/>
    <w:rsid w:val="007F213B"/>
    <w:rsid w:val="007F243C"/>
    <w:rsid w:val="007F2D64"/>
    <w:rsid w:val="007F35C0"/>
    <w:rsid w:val="007F3665"/>
    <w:rsid w:val="007F3BB7"/>
    <w:rsid w:val="007F41A3"/>
    <w:rsid w:val="007F4FB4"/>
    <w:rsid w:val="007F5241"/>
    <w:rsid w:val="007F5331"/>
    <w:rsid w:val="007F59AF"/>
    <w:rsid w:val="007F5AEF"/>
    <w:rsid w:val="007F65B6"/>
    <w:rsid w:val="007F68A7"/>
    <w:rsid w:val="007F68D8"/>
    <w:rsid w:val="007F6A0D"/>
    <w:rsid w:val="007F75B0"/>
    <w:rsid w:val="00800096"/>
    <w:rsid w:val="0080031D"/>
    <w:rsid w:val="00800A55"/>
    <w:rsid w:val="00800AF8"/>
    <w:rsid w:val="00800C60"/>
    <w:rsid w:val="00800E68"/>
    <w:rsid w:val="008012F1"/>
    <w:rsid w:val="0080160A"/>
    <w:rsid w:val="00801C99"/>
    <w:rsid w:val="0080213A"/>
    <w:rsid w:val="00802B54"/>
    <w:rsid w:val="00802F74"/>
    <w:rsid w:val="00803444"/>
    <w:rsid w:val="00804158"/>
    <w:rsid w:val="008042F6"/>
    <w:rsid w:val="008046E5"/>
    <w:rsid w:val="00804CBA"/>
    <w:rsid w:val="0080502B"/>
    <w:rsid w:val="008053B3"/>
    <w:rsid w:val="00806190"/>
    <w:rsid w:val="008061B0"/>
    <w:rsid w:val="008064A0"/>
    <w:rsid w:val="00806F7F"/>
    <w:rsid w:val="008078A4"/>
    <w:rsid w:val="00807909"/>
    <w:rsid w:val="00807C25"/>
    <w:rsid w:val="00811EDB"/>
    <w:rsid w:val="00811F0B"/>
    <w:rsid w:val="008122E4"/>
    <w:rsid w:val="0081274A"/>
    <w:rsid w:val="00812BEF"/>
    <w:rsid w:val="00813075"/>
    <w:rsid w:val="00813463"/>
    <w:rsid w:val="008136DA"/>
    <w:rsid w:val="00813C7A"/>
    <w:rsid w:val="00814CFC"/>
    <w:rsid w:val="008150FB"/>
    <w:rsid w:val="00815A4A"/>
    <w:rsid w:val="00815C1D"/>
    <w:rsid w:val="00815DF4"/>
    <w:rsid w:val="008162CB"/>
    <w:rsid w:val="00816772"/>
    <w:rsid w:val="0081709A"/>
    <w:rsid w:val="00817273"/>
    <w:rsid w:val="00817410"/>
    <w:rsid w:val="00817822"/>
    <w:rsid w:val="00820B7F"/>
    <w:rsid w:val="00820BEB"/>
    <w:rsid w:val="00821AC8"/>
    <w:rsid w:val="00821BCD"/>
    <w:rsid w:val="008220A0"/>
    <w:rsid w:val="00822589"/>
    <w:rsid w:val="00823965"/>
    <w:rsid w:val="008242FE"/>
    <w:rsid w:val="008244DE"/>
    <w:rsid w:val="008248F5"/>
    <w:rsid w:val="00826908"/>
    <w:rsid w:val="0082739B"/>
    <w:rsid w:val="00831069"/>
    <w:rsid w:val="00831368"/>
    <w:rsid w:val="0083239E"/>
    <w:rsid w:val="00832BF4"/>
    <w:rsid w:val="008332AC"/>
    <w:rsid w:val="0083595F"/>
    <w:rsid w:val="00836351"/>
    <w:rsid w:val="0083684B"/>
    <w:rsid w:val="00836AB2"/>
    <w:rsid w:val="0083785F"/>
    <w:rsid w:val="00837AC9"/>
    <w:rsid w:val="00837F07"/>
    <w:rsid w:val="0084057E"/>
    <w:rsid w:val="00840629"/>
    <w:rsid w:val="00841491"/>
    <w:rsid w:val="0084164D"/>
    <w:rsid w:val="008418C7"/>
    <w:rsid w:val="0084239F"/>
    <w:rsid w:val="00842723"/>
    <w:rsid w:val="00842949"/>
    <w:rsid w:val="00843879"/>
    <w:rsid w:val="00843F2B"/>
    <w:rsid w:val="00843F48"/>
    <w:rsid w:val="00844967"/>
    <w:rsid w:val="00844A62"/>
    <w:rsid w:val="00845155"/>
    <w:rsid w:val="008456CA"/>
    <w:rsid w:val="00845C5F"/>
    <w:rsid w:val="00846517"/>
    <w:rsid w:val="008468EE"/>
    <w:rsid w:val="00846F4D"/>
    <w:rsid w:val="00847453"/>
    <w:rsid w:val="008477F0"/>
    <w:rsid w:val="008479AC"/>
    <w:rsid w:val="008506BC"/>
    <w:rsid w:val="0085094D"/>
    <w:rsid w:val="00850CB5"/>
    <w:rsid w:val="00851043"/>
    <w:rsid w:val="008515C0"/>
    <w:rsid w:val="00851CEC"/>
    <w:rsid w:val="00852252"/>
    <w:rsid w:val="00852388"/>
    <w:rsid w:val="00852EAD"/>
    <w:rsid w:val="00852FE9"/>
    <w:rsid w:val="00853370"/>
    <w:rsid w:val="00853436"/>
    <w:rsid w:val="00853856"/>
    <w:rsid w:val="008541E7"/>
    <w:rsid w:val="008548B8"/>
    <w:rsid w:val="00854ED7"/>
    <w:rsid w:val="0085567B"/>
    <w:rsid w:val="00855802"/>
    <w:rsid w:val="00856D04"/>
    <w:rsid w:val="00856FA6"/>
    <w:rsid w:val="00856FE5"/>
    <w:rsid w:val="0086136C"/>
    <w:rsid w:val="00862222"/>
    <w:rsid w:val="00862267"/>
    <w:rsid w:val="008639CB"/>
    <w:rsid w:val="00864649"/>
    <w:rsid w:val="0086477E"/>
    <w:rsid w:val="00864D9E"/>
    <w:rsid w:val="00864DB3"/>
    <w:rsid w:val="00865455"/>
    <w:rsid w:val="0086553A"/>
    <w:rsid w:val="00865548"/>
    <w:rsid w:val="00865E36"/>
    <w:rsid w:val="00866096"/>
    <w:rsid w:val="008664D2"/>
    <w:rsid w:val="008669C4"/>
    <w:rsid w:val="008678AB"/>
    <w:rsid w:val="00867AE5"/>
    <w:rsid w:val="00870198"/>
    <w:rsid w:val="00870D78"/>
    <w:rsid w:val="00870D8A"/>
    <w:rsid w:val="00870F8A"/>
    <w:rsid w:val="00871EE5"/>
    <w:rsid w:val="0087270C"/>
    <w:rsid w:val="00873099"/>
    <w:rsid w:val="008732BA"/>
    <w:rsid w:val="008738CB"/>
    <w:rsid w:val="00873FD3"/>
    <w:rsid w:val="00874092"/>
    <w:rsid w:val="00874334"/>
    <w:rsid w:val="0087530C"/>
    <w:rsid w:val="00875A80"/>
    <w:rsid w:val="00876514"/>
    <w:rsid w:val="00876709"/>
    <w:rsid w:val="008767F4"/>
    <w:rsid w:val="00876B50"/>
    <w:rsid w:val="008770E8"/>
    <w:rsid w:val="00877784"/>
    <w:rsid w:val="008803D2"/>
    <w:rsid w:val="00880D5B"/>
    <w:rsid w:val="00881D3C"/>
    <w:rsid w:val="00881EE0"/>
    <w:rsid w:val="008823D2"/>
    <w:rsid w:val="008824EE"/>
    <w:rsid w:val="008828C6"/>
    <w:rsid w:val="00882BA5"/>
    <w:rsid w:val="00882C6F"/>
    <w:rsid w:val="00882CDD"/>
    <w:rsid w:val="00882EBF"/>
    <w:rsid w:val="00882FB9"/>
    <w:rsid w:val="008835B0"/>
    <w:rsid w:val="0088430B"/>
    <w:rsid w:val="00884330"/>
    <w:rsid w:val="00884620"/>
    <w:rsid w:val="008850BC"/>
    <w:rsid w:val="008854D6"/>
    <w:rsid w:val="00886292"/>
    <w:rsid w:val="00886FA8"/>
    <w:rsid w:val="008871C0"/>
    <w:rsid w:val="008908F6"/>
    <w:rsid w:val="0089216B"/>
    <w:rsid w:val="008922D2"/>
    <w:rsid w:val="0089316D"/>
    <w:rsid w:val="008934CA"/>
    <w:rsid w:val="008942D6"/>
    <w:rsid w:val="00894BBF"/>
    <w:rsid w:val="008956F0"/>
    <w:rsid w:val="00895BC1"/>
    <w:rsid w:val="00895D4D"/>
    <w:rsid w:val="0089677B"/>
    <w:rsid w:val="00896A34"/>
    <w:rsid w:val="00897400"/>
    <w:rsid w:val="0089744F"/>
    <w:rsid w:val="00897B7D"/>
    <w:rsid w:val="008A0DBE"/>
    <w:rsid w:val="008A12B1"/>
    <w:rsid w:val="008A1805"/>
    <w:rsid w:val="008A1BF2"/>
    <w:rsid w:val="008A1FD3"/>
    <w:rsid w:val="008A2654"/>
    <w:rsid w:val="008A2717"/>
    <w:rsid w:val="008A27DC"/>
    <w:rsid w:val="008A28BD"/>
    <w:rsid w:val="008A2C04"/>
    <w:rsid w:val="008A32D2"/>
    <w:rsid w:val="008A4288"/>
    <w:rsid w:val="008A4B11"/>
    <w:rsid w:val="008A518D"/>
    <w:rsid w:val="008A5B2C"/>
    <w:rsid w:val="008A5C9E"/>
    <w:rsid w:val="008A6185"/>
    <w:rsid w:val="008A6DFE"/>
    <w:rsid w:val="008A7A2D"/>
    <w:rsid w:val="008A7CCB"/>
    <w:rsid w:val="008A7D67"/>
    <w:rsid w:val="008B0147"/>
    <w:rsid w:val="008B0355"/>
    <w:rsid w:val="008B04D3"/>
    <w:rsid w:val="008B04D5"/>
    <w:rsid w:val="008B04FA"/>
    <w:rsid w:val="008B0C71"/>
    <w:rsid w:val="008B22EE"/>
    <w:rsid w:val="008B23E2"/>
    <w:rsid w:val="008B27AC"/>
    <w:rsid w:val="008B39D7"/>
    <w:rsid w:val="008B479E"/>
    <w:rsid w:val="008B4E2A"/>
    <w:rsid w:val="008B556F"/>
    <w:rsid w:val="008B6050"/>
    <w:rsid w:val="008B625D"/>
    <w:rsid w:val="008B660C"/>
    <w:rsid w:val="008B6B0D"/>
    <w:rsid w:val="008B7152"/>
    <w:rsid w:val="008B77A3"/>
    <w:rsid w:val="008B77D1"/>
    <w:rsid w:val="008B79C5"/>
    <w:rsid w:val="008B7D45"/>
    <w:rsid w:val="008B7FEF"/>
    <w:rsid w:val="008C058D"/>
    <w:rsid w:val="008C07D6"/>
    <w:rsid w:val="008C11C4"/>
    <w:rsid w:val="008C12C2"/>
    <w:rsid w:val="008C1DA6"/>
    <w:rsid w:val="008C2093"/>
    <w:rsid w:val="008C23A5"/>
    <w:rsid w:val="008C3477"/>
    <w:rsid w:val="008C3507"/>
    <w:rsid w:val="008C3535"/>
    <w:rsid w:val="008C3626"/>
    <w:rsid w:val="008C39E8"/>
    <w:rsid w:val="008C3A8F"/>
    <w:rsid w:val="008C3B4F"/>
    <w:rsid w:val="008C3BAE"/>
    <w:rsid w:val="008C4610"/>
    <w:rsid w:val="008C4CD9"/>
    <w:rsid w:val="008C4EA6"/>
    <w:rsid w:val="008C637A"/>
    <w:rsid w:val="008C674D"/>
    <w:rsid w:val="008D01FC"/>
    <w:rsid w:val="008D0649"/>
    <w:rsid w:val="008D07F5"/>
    <w:rsid w:val="008D09D8"/>
    <w:rsid w:val="008D0CFB"/>
    <w:rsid w:val="008D108C"/>
    <w:rsid w:val="008D124A"/>
    <w:rsid w:val="008D13C3"/>
    <w:rsid w:val="008D1661"/>
    <w:rsid w:val="008D17CD"/>
    <w:rsid w:val="008D192B"/>
    <w:rsid w:val="008D1954"/>
    <w:rsid w:val="008D1F71"/>
    <w:rsid w:val="008D24C6"/>
    <w:rsid w:val="008D2904"/>
    <w:rsid w:val="008D2C94"/>
    <w:rsid w:val="008D3041"/>
    <w:rsid w:val="008D34B7"/>
    <w:rsid w:val="008D3B91"/>
    <w:rsid w:val="008D4808"/>
    <w:rsid w:val="008D4F16"/>
    <w:rsid w:val="008D5480"/>
    <w:rsid w:val="008D55D3"/>
    <w:rsid w:val="008D5BF1"/>
    <w:rsid w:val="008D636F"/>
    <w:rsid w:val="008D6695"/>
    <w:rsid w:val="008D6817"/>
    <w:rsid w:val="008D6833"/>
    <w:rsid w:val="008D6B53"/>
    <w:rsid w:val="008D6CDF"/>
    <w:rsid w:val="008D753C"/>
    <w:rsid w:val="008D75A3"/>
    <w:rsid w:val="008D7866"/>
    <w:rsid w:val="008D7A84"/>
    <w:rsid w:val="008D7E13"/>
    <w:rsid w:val="008E006D"/>
    <w:rsid w:val="008E2341"/>
    <w:rsid w:val="008E27B7"/>
    <w:rsid w:val="008E293B"/>
    <w:rsid w:val="008E2A4E"/>
    <w:rsid w:val="008E2CE8"/>
    <w:rsid w:val="008E2D3E"/>
    <w:rsid w:val="008E2F8F"/>
    <w:rsid w:val="008E3E78"/>
    <w:rsid w:val="008E42B4"/>
    <w:rsid w:val="008E434C"/>
    <w:rsid w:val="008E4401"/>
    <w:rsid w:val="008E45AE"/>
    <w:rsid w:val="008E4A49"/>
    <w:rsid w:val="008E5090"/>
    <w:rsid w:val="008E6C99"/>
    <w:rsid w:val="008E77AA"/>
    <w:rsid w:val="008E77BE"/>
    <w:rsid w:val="008E7C7B"/>
    <w:rsid w:val="008E7D65"/>
    <w:rsid w:val="008F04C2"/>
    <w:rsid w:val="008F133F"/>
    <w:rsid w:val="008F1A9D"/>
    <w:rsid w:val="008F1E64"/>
    <w:rsid w:val="008F1E6D"/>
    <w:rsid w:val="008F2E82"/>
    <w:rsid w:val="008F32B1"/>
    <w:rsid w:val="008F3933"/>
    <w:rsid w:val="008F5DFE"/>
    <w:rsid w:val="008F5F20"/>
    <w:rsid w:val="008F63AA"/>
    <w:rsid w:val="008F650B"/>
    <w:rsid w:val="008F6620"/>
    <w:rsid w:val="008F726B"/>
    <w:rsid w:val="008F7BDF"/>
    <w:rsid w:val="0090005E"/>
    <w:rsid w:val="00900CA3"/>
    <w:rsid w:val="0090112F"/>
    <w:rsid w:val="00901284"/>
    <w:rsid w:val="00901518"/>
    <w:rsid w:val="00901810"/>
    <w:rsid w:val="009019D2"/>
    <w:rsid w:val="00901AF4"/>
    <w:rsid w:val="00902990"/>
    <w:rsid w:val="00902A1C"/>
    <w:rsid w:val="00902B9C"/>
    <w:rsid w:val="009032DE"/>
    <w:rsid w:val="0090398E"/>
    <w:rsid w:val="00903A36"/>
    <w:rsid w:val="00903EFB"/>
    <w:rsid w:val="00904D85"/>
    <w:rsid w:val="0090573A"/>
    <w:rsid w:val="0090574D"/>
    <w:rsid w:val="00905CAD"/>
    <w:rsid w:val="009062C9"/>
    <w:rsid w:val="009068C2"/>
    <w:rsid w:val="009069DC"/>
    <w:rsid w:val="00906D9A"/>
    <w:rsid w:val="00907612"/>
    <w:rsid w:val="00907DC0"/>
    <w:rsid w:val="00907E8C"/>
    <w:rsid w:val="00910BC4"/>
    <w:rsid w:val="00910BC9"/>
    <w:rsid w:val="00911404"/>
    <w:rsid w:val="0091142D"/>
    <w:rsid w:val="00913295"/>
    <w:rsid w:val="0091362C"/>
    <w:rsid w:val="00913A9C"/>
    <w:rsid w:val="009148B5"/>
    <w:rsid w:val="0091493E"/>
    <w:rsid w:val="009151E9"/>
    <w:rsid w:val="009153BE"/>
    <w:rsid w:val="009156B8"/>
    <w:rsid w:val="00915A75"/>
    <w:rsid w:val="00915AFD"/>
    <w:rsid w:val="00915C9A"/>
    <w:rsid w:val="00915E5E"/>
    <w:rsid w:val="00916563"/>
    <w:rsid w:val="00916F43"/>
    <w:rsid w:val="009170CF"/>
    <w:rsid w:val="009177A4"/>
    <w:rsid w:val="00920A73"/>
    <w:rsid w:val="009219BC"/>
    <w:rsid w:val="00923FA9"/>
    <w:rsid w:val="009241A0"/>
    <w:rsid w:val="0092470F"/>
    <w:rsid w:val="009247CA"/>
    <w:rsid w:val="009251A8"/>
    <w:rsid w:val="009259CD"/>
    <w:rsid w:val="00925A01"/>
    <w:rsid w:val="00926934"/>
    <w:rsid w:val="00927345"/>
    <w:rsid w:val="00927375"/>
    <w:rsid w:val="0092783D"/>
    <w:rsid w:val="00927B2E"/>
    <w:rsid w:val="00930809"/>
    <w:rsid w:val="00930B63"/>
    <w:rsid w:val="009312F5"/>
    <w:rsid w:val="00931669"/>
    <w:rsid w:val="00931C77"/>
    <w:rsid w:val="00931DDC"/>
    <w:rsid w:val="00931FF2"/>
    <w:rsid w:val="00932008"/>
    <w:rsid w:val="00932BCA"/>
    <w:rsid w:val="0093322A"/>
    <w:rsid w:val="00933769"/>
    <w:rsid w:val="00933859"/>
    <w:rsid w:val="0093472E"/>
    <w:rsid w:val="00934845"/>
    <w:rsid w:val="00934AD1"/>
    <w:rsid w:val="009351AA"/>
    <w:rsid w:val="0093565E"/>
    <w:rsid w:val="00935870"/>
    <w:rsid w:val="00935BCC"/>
    <w:rsid w:val="00935D05"/>
    <w:rsid w:val="00935E81"/>
    <w:rsid w:val="00941895"/>
    <w:rsid w:val="0094190D"/>
    <w:rsid w:val="00943050"/>
    <w:rsid w:val="00943361"/>
    <w:rsid w:val="0094382F"/>
    <w:rsid w:val="00943A03"/>
    <w:rsid w:val="00943AE5"/>
    <w:rsid w:val="00944E9A"/>
    <w:rsid w:val="00944F0E"/>
    <w:rsid w:val="009453F7"/>
    <w:rsid w:val="009456A1"/>
    <w:rsid w:val="009458A2"/>
    <w:rsid w:val="009461EF"/>
    <w:rsid w:val="00946345"/>
    <w:rsid w:val="009463FC"/>
    <w:rsid w:val="00947144"/>
    <w:rsid w:val="00947A11"/>
    <w:rsid w:val="009502AB"/>
    <w:rsid w:val="00950F2B"/>
    <w:rsid w:val="009514C0"/>
    <w:rsid w:val="00952521"/>
    <w:rsid w:val="00952CAE"/>
    <w:rsid w:val="00952EA8"/>
    <w:rsid w:val="00953C68"/>
    <w:rsid w:val="009544BA"/>
    <w:rsid w:val="00954C8A"/>
    <w:rsid w:val="00955452"/>
    <w:rsid w:val="009556E8"/>
    <w:rsid w:val="00955BD8"/>
    <w:rsid w:val="00955BE5"/>
    <w:rsid w:val="00955D62"/>
    <w:rsid w:val="009565E5"/>
    <w:rsid w:val="00956B16"/>
    <w:rsid w:val="00957C9F"/>
    <w:rsid w:val="00960D00"/>
    <w:rsid w:val="0096124C"/>
    <w:rsid w:val="00963909"/>
    <w:rsid w:val="00963C92"/>
    <w:rsid w:val="009644C5"/>
    <w:rsid w:val="00964AF9"/>
    <w:rsid w:val="00965294"/>
    <w:rsid w:val="0096590D"/>
    <w:rsid w:val="00965FC0"/>
    <w:rsid w:val="00967297"/>
    <w:rsid w:val="00967D36"/>
    <w:rsid w:val="00970175"/>
    <w:rsid w:val="009711FF"/>
    <w:rsid w:val="00972486"/>
    <w:rsid w:val="0097257D"/>
    <w:rsid w:val="00972A53"/>
    <w:rsid w:val="00972A99"/>
    <w:rsid w:val="009736E3"/>
    <w:rsid w:val="009739C1"/>
    <w:rsid w:val="00973E12"/>
    <w:rsid w:val="009743E4"/>
    <w:rsid w:val="00975A05"/>
    <w:rsid w:val="00976633"/>
    <w:rsid w:val="009766D6"/>
    <w:rsid w:val="00976E05"/>
    <w:rsid w:val="00976F1B"/>
    <w:rsid w:val="0097734A"/>
    <w:rsid w:val="0097741A"/>
    <w:rsid w:val="00977468"/>
    <w:rsid w:val="00977A4B"/>
    <w:rsid w:val="009808B4"/>
    <w:rsid w:val="00980CC7"/>
    <w:rsid w:val="00981068"/>
    <w:rsid w:val="0098113C"/>
    <w:rsid w:val="00982338"/>
    <w:rsid w:val="00982402"/>
    <w:rsid w:val="00982488"/>
    <w:rsid w:val="009825B5"/>
    <w:rsid w:val="00982DC9"/>
    <w:rsid w:val="00983262"/>
    <w:rsid w:val="00984457"/>
    <w:rsid w:val="00984D0A"/>
    <w:rsid w:val="00985128"/>
    <w:rsid w:val="0098522D"/>
    <w:rsid w:val="00985495"/>
    <w:rsid w:val="009854A7"/>
    <w:rsid w:val="00986444"/>
    <w:rsid w:val="00986516"/>
    <w:rsid w:val="00986796"/>
    <w:rsid w:val="00986B5B"/>
    <w:rsid w:val="00986D65"/>
    <w:rsid w:val="009878AD"/>
    <w:rsid w:val="00987A3B"/>
    <w:rsid w:val="0099029D"/>
    <w:rsid w:val="00990505"/>
    <w:rsid w:val="00990A24"/>
    <w:rsid w:val="00990C34"/>
    <w:rsid w:val="0099150A"/>
    <w:rsid w:val="00991814"/>
    <w:rsid w:val="00992069"/>
    <w:rsid w:val="009926D3"/>
    <w:rsid w:val="00992E15"/>
    <w:rsid w:val="0099326E"/>
    <w:rsid w:val="00993AAA"/>
    <w:rsid w:val="009943B0"/>
    <w:rsid w:val="00994657"/>
    <w:rsid w:val="009954B4"/>
    <w:rsid w:val="00995BE6"/>
    <w:rsid w:val="00996AA7"/>
    <w:rsid w:val="00996BBA"/>
    <w:rsid w:val="0099736C"/>
    <w:rsid w:val="009977B2"/>
    <w:rsid w:val="00997838"/>
    <w:rsid w:val="00997C60"/>
    <w:rsid w:val="00997D17"/>
    <w:rsid w:val="00997DB8"/>
    <w:rsid w:val="009A1384"/>
    <w:rsid w:val="009A17F0"/>
    <w:rsid w:val="009A1DF5"/>
    <w:rsid w:val="009A243E"/>
    <w:rsid w:val="009A29CD"/>
    <w:rsid w:val="009A2D71"/>
    <w:rsid w:val="009A36FC"/>
    <w:rsid w:val="009A517C"/>
    <w:rsid w:val="009A5662"/>
    <w:rsid w:val="009A5F0C"/>
    <w:rsid w:val="009A6E0B"/>
    <w:rsid w:val="009A6E68"/>
    <w:rsid w:val="009A6E7E"/>
    <w:rsid w:val="009A70E2"/>
    <w:rsid w:val="009A781F"/>
    <w:rsid w:val="009B015A"/>
    <w:rsid w:val="009B039B"/>
    <w:rsid w:val="009B040B"/>
    <w:rsid w:val="009B0BBA"/>
    <w:rsid w:val="009B0C20"/>
    <w:rsid w:val="009B272F"/>
    <w:rsid w:val="009B2855"/>
    <w:rsid w:val="009B2DD5"/>
    <w:rsid w:val="009B35C3"/>
    <w:rsid w:val="009B3BC6"/>
    <w:rsid w:val="009B464B"/>
    <w:rsid w:val="009B4CEE"/>
    <w:rsid w:val="009B4E94"/>
    <w:rsid w:val="009B5436"/>
    <w:rsid w:val="009B59CB"/>
    <w:rsid w:val="009B5A85"/>
    <w:rsid w:val="009B5CBB"/>
    <w:rsid w:val="009B63AB"/>
    <w:rsid w:val="009B64FE"/>
    <w:rsid w:val="009B73B8"/>
    <w:rsid w:val="009B7588"/>
    <w:rsid w:val="009B7ED8"/>
    <w:rsid w:val="009C0194"/>
    <w:rsid w:val="009C04A8"/>
    <w:rsid w:val="009C081C"/>
    <w:rsid w:val="009C0D8A"/>
    <w:rsid w:val="009C11E0"/>
    <w:rsid w:val="009C141F"/>
    <w:rsid w:val="009C1AF2"/>
    <w:rsid w:val="009C2A9F"/>
    <w:rsid w:val="009C3038"/>
    <w:rsid w:val="009C31CF"/>
    <w:rsid w:val="009C3E7D"/>
    <w:rsid w:val="009C409B"/>
    <w:rsid w:val="009C4377"/>
    <w:rsid w:val="009C4926"/>
    <w:rsid w:val="009C4DC3"/>
    <w:rsid w:val="009C5126"/>
    <w:rsid w:val="009C54C3"/>
    <w:rsid w:val="009C55A9"/>
    <w:rsid w:val="009C5FC6"/>
    <w:rsid w:val="009C63B0"/>
    <w:rsid w:val="009C687D"/>
    <w:rsid w:val="009C73D6"/>
    <w:rsid w:val="009C774B"/>
    <w:rsid w:val="009C77A3"/>
    <w:rsid w:val="009D03AE"/>
    <w:rsid w:val="009D074D"/>
    <w:rsid w:val="009D07BF"/>
    <w:rsid w:val="009D11EE"/>
    <w:rsid w:val="009D1646"/>
    <w:rsid w:val="009D1862"/>
    <w:rsid w:val="009D2069"/>
    <w:rsid w:val="009D24EF"/>
    <w:rsid w:val="009D2980"/>
    <w:rsid w:val="009D2D5C"/>
    <w:rsid w:val="009D35E4"/>
    <w:rsid w:val="009D373F"/>
    <w:rsid w:val="009D3B48"/>
    <w:rsid w:val="009D3BE0"/>
    <w:rsid w:val="009D3E1C"/>
    <w:rsid w:val="009D40D2"/>
    <w:rsid w:val="009D4A3A"/>
    <w:rsid w:val="009D5C7D"/>
    <w:rsid w:val="009D6026"/>
    <w:rsid w:val="009D632F"/>
    <w:rsid w:val="009D6B20"/>
    <w:rsid w:val="009D6E66"/>
    <w:rsid w:val="009D7A8B"/>
    <w:rsid w:val="009D7C2E"/>
    <w:rsid w:val="009D7FD3"/>
    <w:rsid w:val="009E05A9"/>
    <w:rsid w:val="009E08DE"/>
    <w:rsid w:val="009E1A2E"/>
    <w:rsid w:val="009E1E05"/>
    <w:rsid w:val="009E2681"/>
    <w:rsid w:val="009E26BC"/>
    <w:rsid w:val="009E336F"/>
    <w:rsid w:val="009E3A33"/>
    <w:rsid w:val="009E4349"/>
    <w:rsid w:val="009E4744"/>
    <w:rsid w:val="009E52B5"/>
    <w:rsid w:val="009E67D2"/>
    <w:rsid w:val="009E6B25"/>
    <w:rsid w:val="009E731A"/>
    <w:rsid w:val="009E7C2C"/>
    <w:rsid w:val="009F0F5A"/>
    <w:rsid w:val="009F12D8"/>
    <w:rsid w:val="009F1324"/>
    <w:rsid w:val="009F1742"/>
    <w:rsid w:val="009F2142"/>
    <w:rsid w:val="009F22DC"/>
    <w:rsid w:val="009F2519"/>
    <w:rsid w:val="009F25D7"/>
    <w:rsid w:val="009F39D2"/>
    <w:rsid w:val="009F39E4"/>
    <w:rsid w:val="009F4014"/>
    <w:rsid w:val="009F41ED"/>
    <w:rsid w:val="009F428C"/>
    <w:rsid w:val="009F4F37"/>
    <w:rsid w:val="009F519B"/>
    <w:rsid w:val="009F54E7"/>
    <w:rsid w:val="009F552F"/>
    <w:rsid w:val="009F6609"/>
    <w:rsid w:val="009F7332"/>
    <w:rsid w:val="009F753C"/>
    <w:rsid w:val="009F75B2"/>
    <w:rsid w:val="009F762C"/>
    <w:rsid w:val="009F7994"/>
    <w:rsid w:val="009F7C8F"/>
    <w:rsid w:val="009F7DDC"/>
    <w:rsid w:val="009F7F7A"/>
    <w:rsid w:val="00A004D2"/>
    <w:rsid w:val="00A00A9F"/>
    <w:rsid w:val="00A018EF"/>
    <w:rsid w:val="00A01C5B"/>
    <w:rsid w:val="00A01FFD"/>
    <w:rsid w:val="00A02D78"/>
    <w:rsid w:val="00A03C27"/>
    <w:rsid w:val="00A0504A"/>
    <w:rsid w:val="00A06040"/>
    <w:rsid w:val="00A061D0"/>
    <w:rsid w:val="00A062DA"/>
    <w:rsid w:val="00A0675E"/>
    <w:rsid w:val="00A069A7"/>
    <w:rsid w:val="00A06BE6"/>
    <w:rsid w:val="00A06F26"/>
    <w:rsid w:val="00A073B4"/>
    <w:rsid w:val="00A07877"/>
    <w:rsid w:val="00A07C9F"/>
    <w:rsid w:val="00A07FC9"/>
    <w:rsid w:val="00A10168"/>
    <w:rsid w:val="00A103E1"/>
    <w:rsid w:val="00A10491"/>
    <w:rsid w:val="00A1050C"/>
    <w:rsid w:val="00A10EDF"/>
    <w:rsid w:val="00A10EFF"/>
    <w:rsid w:val="00A10F74"/>
    <w:rsid w:val="00A11A4E"/>
    <w:rsid w:val="00A1211B"/>
    <w:rsid w:val="00A12501"/>
    <w:rsid w:val="00A12D9A"/>
    <w:rsid w:val="00A14950"/>
    <w:rsid w:val="00A15023"/>
    <w:rsid w:val="00A15807"/>
    <w:rsid w:val="00A15876"/>
    <w:rsid w:val="00A15AAB"/>
    <w:rsid w:val="00A15D5D"/>
    <w:rsid w:val="00A168C8"/>
    <w:rsid w:val="00A17B02"/>
    <w:rsid w:val="00A2076B"/>
    <w:rsid w:val="00A2089B"/>
    <w:rsid w:val="00A20A6C"/>
    <w:rsid w:val="00A20DE2"/>
    <w:rsid w:val="00A2129C"/>
    <w:rsid w:val="00A2132A"/>
    <w:rsid w:val="00A2180A"/>
    <w:rsid w:val="00A2232B"/>
    <w:rsid w:val="00A224C4"/>
    <w:rsid w:val="00A229C4"/>
    <w:rsid w:val="00A23401"/>
    <w:rsid w:val="00A234BD"/>
    <w:rsid w:val="00A237B5"/>
    <w:rsid w:val="00A239B9"/>
    <w:rsid w:val="00A2432D"/>
    <w:rsid w:val="00A24A53"/>
    <w:rsid w:val="00A2600C"/>
    <w:rsid w:val="00A27667"/>
    <w:rsid w:val="00A27EA1"/>
    <w:rsid w:val="00A27F50"/>
    <w:rsid w:val="00A306DC"/>
    <w:rsid w:val="00A30921"/>
    <w:rsid w:val="00A30ED2"/>
    <w:rsid w:val="00A3181D"/>
    <w:rsid w:val="00A31871"/>
    <w:rsid w:val="00A31D5C"/>
    <w:rsid w:val="00A3227E"/>
    <w:rsid w:val="00A323D4"/>
    <w:rsid w:val="00A32660"/>
    <w:rsid w:val="00A326F8"/>
    <w:rsid w:val="00A32715"/>
    <w:rsid w:val="00A32F3F"/>
    <w:rsid w:val="00A33FB0"/>
    <w:rsid w:val="00A34037"/>
    <w:rsid w:val="00A344D2"/>
    <w:rsid w:val="00A34E4C"/>
    <w:rsid w:val="00A35322"/>
    <w:rsid w:val="00A35C0B"/>
    <w:rsid w:val="00A3672D"/>
    <w:rsid w:val="00A3734C"/>
    <w:rsid w:val="00A37385"/>
    <w:rsid w:val="00A37514"/>
    <w:rsid w:val="00A37B5E"/>
    <w:rsid w:val="00A37CE7"/>
    <w:rsid w:val="00A37FDD"/>
    <w:rsid w:val="00A403CA"/>
    <w:rsid w:val="00A40E16"/>
    <w:rsid w:val="00A40F9B"/>
    <w:rsid w:val="00A412A2"/>
    <w:rsid w:val="00A414FC"/>
    <w:rsid w:val="00A41861"/>
    <w:rsid w:val="00A41D80"/>
    <w:rsid w:val="00A41F2F"/>
    <w:rsid w:val="00A43310"/>
    <w:rsid w:val="00A43476"/>
    <w:rsid w:val="00A43543"/>
    <w:rsid w:val="00A43B1F"/>
    <w:rsid w:val="00A43F9B"/>
    <w:rsid w:val="00A440D3"/>
    <w:rsid w:val="00A442A7"/>
    <w:rsid w:val="00A44963"/>
    <w:rsid w:val="00A45144"/>
    <w:rsid w:val="00A4547C"/>
    <w:rsid w:val="00A4586B"/>
    <w:rsid w:val="00A458DA"/>
    <w:rsid w:val="00A51198"/>
    <w:rsid w:val="00A51663"/>
    <w:rsid w:val="00A5246E"/>
    <w:rsid w:val="00A527B5"/>
    <w:rsid w:val="00A53125"/>
    <w:rsid w:val="00A54580"/>
    <w:rsid w:val="00A54731"/>
    <w:rsid w:val="00A549F9"/>
    <w:rsid w:val="00A54A35"/>
    <w:rsid w:val="00A54E2D"/>
    <w:rsid w:val="00A555DC"/>
    <w:rsid w:val="00A5648B"/>
    <w:rsid w:val="00A56857"/>
    <w:rsid w:val="00A56A75"/>
    <w:rsid w:val="00A57396"/>
    <w:rsid w:val="00A5751E"/>
    <w:rsid w:val="00A578D9"/>
    <w:rsid w:val="00A60691"/>
    <w:rsid w:val="00A60C2A"/>
    <w:rsid w:val="00A60E14"/>
    <w:rsid w:val="00A610D0"/>
    <w:rsid w:val="00A61435"/>
    <w:rsid w:val="00A61727"/>
    <w:rsid w:val="00A617CA"/>
    <w:rsid w:val="00A61B44"/>
    <w:rsid w:val="00A61E25"/>
    <w:rsid w:val="00A633EC"/>
    <w:rsid w:val="00A63942"/>
    <w:rsid w:val="00A63C14"/>
    <w:rsid w:val="00A63C31"/>
    <w:rsid w:val="00A650A2"/>
    <w:rsid w:val="00A6556F"/>
    <w:rsid w:val="00A65605"/>
    <w:rsid w:val="00A66487"/>
    <w:rsid w:val="00A67179"/>
    <w:rsid w:val="00A673A6"/>
    <w:rsid w:val="00A67A4F"/>
    <w:rsid w:val="00A67A86"/>
    <w:rsid w:val="00A706B5"/>
    <w:rsid w:val="00A70B23"/>
    <w:rsid w:val="00A7175E"/>
    <w:rsid w:val="00A71BDE"/>
    <w:rsid w:val="00A729D6"/>
    <w:rsid w:val="00A7313A"/>
    <w:rsid w:val="00A731B8"/>
    <w:rsid w:val="00A73876"/>
    <w:rsid w:val="00A7396A"/>
    <w:rsid w:val="00A73972"/>
    <w:rsid w:val="00A73C46"/>
    <w:rsid w:val="00A73FFE"/>
    <w:rsid w:val="00A747CC"/>
    <w:rsid w:val="00A74CC2"/>
    <w:rsid w:val="00A75604"/>
    <w:rsid w:val="00A756C8"/>
    <w:rsid w:val="00A75713"/>
    <w:rsid w:val="00A7587C"/>
    <w:rsid w:val="00A75D6E"/>
    <w:rsid w:val="00A75DC4"/>
    <w:rsid w:val="00A76ACE"/>
    <w:rsid w:val="00A778C9"/>
    <w:rsid w:val="00A80CEA"/>
    <w:rsid w:val="00A80F4D"/>
    <w:rsid w:val="00A81DA8"/>
    <w:rsid w:val="00A820EA"/>
    <w:rsid w:val="00A832A8"/>
    <w:rsid w:val="00A836E5"/>
    <w:rsid w:val="00A838E0"/>
    <w:rsid w:val="00A83C48"/>
    <w:rsid w:val="00A83CC6"/>
    <w:rsid w:val="00A84333"/>
    <w:rsid w:val="00A8447E"/>
    <w:rsid w:val="00A84658"/>
    <w:rsid w:val="00A85321"/>
    <w:rsid w:val="00A85920"/>
    <w:rsid w:val="00A860E0"/>
    <w:rsid w:val="00A861D5"/>
    <w:rsid w:val="00A863F5"/>
    <w:rsid w:val="00A8649B"/>
    <w:rsid w:val="00A8670A"/>
    <w:rsid w:val="00A87746"/>
    <w:rsid w:val="00A877F3"/>
    <w:rsid w:val="00A900DD"/>
    <w:rsid w:val="00A90309"/>
    <w:rsid w:val="00A90312"/>
    <w:rsid w:val="00A90878"/>
    <w:rsid w:val="00A90DD3"/>
    <w:rsid w:val="00A91282"/>
    <w:rsid w:val="00A9128C"/>
    <w:rsid w:val="00A913C5"/>
    <w:rsid w:val="00A9144E"/>
    <w:rsid w:val="00A921E5"/>
    <w:rsid w:val="00A92289"/>
    <w:rsid w:val="00A92651"/>
    <w:rsid w:val="00A92B96"/>
    <w:rsid w:val="00A92F99"/>
    <w:rsid w:val="00A94010"/>
    <w:rsid w:val="00A94013"/>
    <w:rsid w:val="00A944B8"/>
    <w:rsid w:val="00A95AF9"/>
    <w:rsid w:val="00A95DAB"/>
    <w:rsid w:val="00A961AE"/>
    <w:rsid w:val="00A965B8"/>
    <w:rsid w:val="00A96E4E"/>
    <w:rsid w:val="00A96E6B"/>
    <w:rsid w:val="00A97B57"/>
    <w:rsid w:val="00A97C3F"/>
    <w:rsid w:val="00AA003A"/>
    <w:rsid w:val="00AA00B3"/>
    <w:rsid w:val="00AA027F"/>
    <w:rsid w:val="00AA040C"/>
    <w:rsid w:val="00AA0A32"/>
    <w:rsid w:val="00AA10BE"/>
    <w:rsid w:val="00AA1252"/>
    <w:rsid w:val="00AA176B"/>
    <w:rsid w:val="00AA2387"/>
    <w:rsid w:val="00AA29ED"/>
    <w:rsid w:val="00AA2A89"/>
    <w:rsid w:val="00AA3195"/>
    <w:rsid w:val="00AA3932"/>
    <w:rsid w:val="00AA3AAE"/>
    <w:rsid w:val="00AA3EDD"/>
    <w:rsid w:val="00AA4752"/>
    <w:rsid w:val="00AA4E1B"/>
    <w:rsid w:val="00AA53A4"/>
    <w:rsid w:val="00AA5992"/>
    <w:rsid w:val="00AA5EDE"/>
    <w:rsid w:val="00AA6396"/>
    <w:rsid w:val="00AA66C7"/>
    <w:rsid w:val="00AA67E7"/>
    <w:rsid w:val="00AA770A"/>
    <w:rsid w:val="00AB01B4"/>
    <w:rsid w:val="00AB08E1"/>
    <w:rsid w:val="00AB0C59"/>
    <w:rsid w:val="00AB1C7A"/>
    <w:rsid w:val="00AB2182"/>
    <w:rsid w:val="00AB37CB"/>
    <w:rsid w:val="00AB48EF"/>
    <w:rsid w:val="00AB4DC6"/>
    <w:rsid w:val="00AB5479"/>
    <w:rsid w:val="00AB7BA1"/>
    <w:rsid w:val="00AB7BF8"/>
    <w:rsid w:val="00AB7C07"/>
    <w:rsid w:val="00AB7EF1"/>
    <w:rsid w:val="00AB7FB6"/>
    <w:rsid w:val="00AC0823"/>
    <w:rsid w:val="00AC093C"/>
    <w:rsid w:val="00AC0FA6"/>
    <w:rsid w:val="00AC0FE5"/>
    <w:rsid w:val="00AC11FD"/>
    <w:rsid w:val="00AC2AFD"/>
    <w:rsid w:val="00AC2B19"/>
    <w:rsid w:val="00AC2E6E"/>
    <w:rsid w:val="00AC3636"/>
    <w:rsid w:val="00AC386F"/>
    <w:rsid w:val="00AC3A50"/>
    <w:rsid w:val="00AC4191"/>
    <w:rsid w:val="00AC439A"/>
    <w:rsid w:val="00AC4AFF"/>
    <w:rsid w:val="00AC4C04"/>
    <w:rsid w:val="00AC5364"/>
    <w:rsid w:val="00AC576A"/>
    <w:rsid w:val="00AC5DE7"/>
    <w:rsid w:val="00AC6424"/>
    <w:rsid w:val="00AC6880"/>
    <w:rsid w:val="00AC6CD5"/>
    <w:rsid w:val="00AC76D3"/>
    <w:rsid w:val="00AD0167"/>
    <w:rsid w:val="00AD027F"/>
    <w:rsid w:val="00AD0998"/>
    <w:rsid w:val="00AD0E81"/>
    <w:rsid w:val="00AD1121"/>
    <w:rsid w:val="00AD2655"/>
    <w:rsid w:val="00AD28FA"/>
    <w:rsid w:val="00AD3174"/>
    <w:rsid w:val="00AD31B3"/>
    <w:rsid w:val="00AD3645"/>
    <w:rsid w:val="00AD3B85"/>
    <w:rsid w:val="00AD3F7F"/>
    <w:rsid w:val="00AD42DC"/>
    <w:rsid w:val="00AD4E2F"/>
    <w:rsid w:val="00AD5213"/>
    <w:rsid w:val="00AD6908"/>
    <w:rsid w:val="00AD6E15"/>
    <w:rsid w:val="00AD6E2D"/>
    <w:rsid w:val="00AD6EFC"/>
    <w:rsid w:val="00AD75C9"/>
    <w:rsid w:val="00AD7C0A"/>
    <w:rsid w:val="00AE09D6"/>
    <w:rsid w:val="00AE14BE"/>
    <w:rsid w:val="00AE2CD4"/>
    <w:rsid w:val="00AE2D57"/>
    <w:rsid w:val="00AE3401"/>
    <w:rsid w:val="00AE3510"/>
    <w:rsid w:val="00AE419F"/>
    <w:rsid w:val="00AE423A"/>
    <w:rsid w:val="00AE4299"/>
    <w:rsid w:val="00AE5551"/>
    <w:rsid w:val="00AE7DF9"/>
    <w:rsid w:val="00AF0B05"/>
    <w:rsid w:val="00AF1BC4"/>
    <w:rsid w:val="00AF1C47"/>
    <w:rsid w:val="00AF23E4"/>
    <w:rsid w:val="00AF25A0"/>
    <w:rsid w:val="00AF3D38"/>
    <w:rsid w:val="00AF4259"/>
    <w:rsid w:val="00AF47FD"/>
    <w:rsid w:val="00AF48F4"/>
    <w:rsid w:val="00AF4F17"/>
    <w:rsid w:val="00AF4F7B"/>
    <w:rsid w:val="00AF5294"/>
    <w:rsid w:val="00AF58FB"/>
    <w:rsid w:val="00AF67A1"/>
    <w:rsid w:val="00AF7C3C"/>
    <w:rsid w:val="00AF7FEC"/>
    <w:rsid w:val="00B001B9"/>
    <w:rsid w:val="00B00C71"/>
    <w:rsid w:val="00B00EF0"/>
    <w:rsid w:val="00B012BD"/>
    <w:rsid w:val="00B02251"/>
    <w:rsid w:val="00B027E4"/>
    <w:rsid w:val="00B0315C"/>
    <w:rsid w:val="00B03C5A"/>
    <w:rsid w:val="00B03E2B"/>
    <w:rsid w:val="00B041F7"/>
    <w:rsid w:val="00B047D5"/>
    <w:rsid w:val="00B053B6"/>
    <w:rsid w:val="00B05E8F"/>
    <w:rsid w:val="00B06A45"/>
    <w:rsid w:val="00B10670"/>
    <w:rsid w:val="00B108A6"/>
    <w:rsid w:val="00B10A75"/>
    <w:rsid w:val="00B10E4B"/>
    <w:rsid w:val="00B11972"/>
    <w:rsid w:val="00B11CD8"/>
    <w:rsid w:val="00B12574"/>
    <w:rsid w:val="00B1292B"/>
    <w:rsid w:val="00B12B13"/>
    <w:rsid w:val="00B13438"/>
    <w:rsid w:val="00B136BB"/>
    <w:rsid w:val="00B14198"/>
    <w:rsid w:val="00B14228"/>
    <w:rsid w:val="00B146F8"/>
    <w:rsid w:val="00B14DCD"/>
    <w:rsid w:val="00B158F4"/>
    <w:rsid w:val="00B15C34"/>
    <w:rsid w:val="00B15D1D"/>
    <w:rsid w:val="00B1667D"/>
    <w:rsid w:val="00B16ED5"/>
    <w:rsid w:val="00B17716"/>
    <w:rsid w:val="00B17AE1"/>
    <w:rsid w:val="00B17B07"/>
    <w:rsid w:val="00B206DE"/>
    <w:rsid w:val="00B21FB5"/>
    <w:rsid w:val="00B22955"/>
    <w:rsid w:val="00B22BBA"/>
    <w:rsid w:val="00B22C36"/>
    <w:rsid w:val="00B22D9D"/>
    <w:rsid w:val="00B23070"/>
    <w:rsid w:val="00B238C7"/>
    <w:rsid w:val="00B24078"/>
    <w:rsid w:val="00B243C0"/>
    <w:rsid w:val="00B24437"/>
    <w:rsid w:val="00B2479F"/>
    <w:rsid w:val="00B250DD"/>
    <w:rsid w:val="00B27AC4"/>
    <w:rsid w:val="00B304C3"/>
    <w:rsid w:val="00B30870"/>
    <w:rsid w:val="00B311D4"/>
    <w:rsid w:val="00B31423"/>
    <w:rsid w:val="00B31F7C"/>
    <w:rsid w:val="00B324C8"/>
    <w:rsid w:val="00B32710"/>
    <w:rsid w:val="00B32A50"/>
    <w:rsid w:val="00B32FBD"/>
    <w:rsid w:val="00B33037"/>
    <w:rsid w:val="00B340CE"/>
    <w:rsid w:val="00B34678"/>
    <w:rsid w:val="00B348EB"/>
    <w:rsid w:val="00B35999"/>
    <w:rsid w:val="00B35C2C"/>
    <w:rsid w:val="00B35F02"/>
    <w:rsid w:val="00B369D1"/>
    <w:rsid w:val="00B36C6D"/>
    <w:rsid w:val="00B36EAE"/>
    <w:rsid w:val="00B3719C"/>
    <w:rsid w:val="00B374C0"/>
    <w:rsid w:val="00B37781"/>
    <w:rsid w:val="00B37FFC"/>
    <w:rsid w:val="00B40522"/>
    <w:rsid w:val="00B40A6B"/>
    <w:rsid w:val="00B40AD7"/>
    <w:rsid w:val="00B40AFD"/>
    <w:rsid w:val="00B40FE6"/>
    <w:rsid w:val="00B41042"/>
    <w:rsid w:val="00B41858"/>
    <w:rsid w:val="00B419C6"/>
    <w:rsid w:val="00B429D7"/>
    <w:rsid w:val="00B43392"/>
    <w:rsid w:val="00B43731"/>
    <w:rsid w:val="00B438B6"/>
    <w:rsid w:val="00B43F26"/>
    <w:rsid w:val="00B4432D"/>
    <w:rsid w:val="00B4459F"/>
    <w:rsid w:val="00B44810"/>
    <w:rsid w:val="00B44BDD"/>
    <w:rsid w:val="00B44FF5"/>
    <w:rsid w:val="00B45265"/>
    <w:rsid w:val="00B45730"/>
    <w:rsid w:val="00B45DAE"/>
    <w:rsid w:val="00B45FB2"/>
    <w:rsid w:val="00B45FF0"/>
    <w:rsid w:val="00B46926"/>
    <w:rsid w:val="00B47160"/>
    <w:rsid w:val="00B479D0"/>
    <w:rsid w:val="00B47A63"/>
    <w:rsid w:val="00B5039C"/>
    <w:rsid w:val="00B503EF"/>
    <w:rsid w:val="00B50642"/>
    <w:rsid w:val="00B51020"/>
    <w:rsid w:val="00B5185B"/>
    <w:rsid w:val="00B51970"/>
    <w:rsid w:val="00B51B16"/>
    <w:rsid w:val="00B526A4"/>
    <w:rsid w:val="00B52F0F"/>
    <w:rsid w:val="00B530C0"/>
    <w:rsid w:val="00B54CE0"/>
    <w:rsid w:val="00B550E7"/>
    <w:rsid w:val="00B55A7F"/>
    <w:rsid w:val="00B55CC5"/>
    <w:rsid w:val="00B55F15"/>
    <w:rsid w:val="00B56152"/>
    <w:rsid w:val="00B563F3"/>
    <w:rsid w:val="00B56758"/>
    <w:rsid w:val="00B56F12"/>
    <w:rsid w:val="00B56F47"/>
    <w:rsid w:val="00B574C6"/>
    <w:rsid w:val="00B57832"/>
    <w:rsid w:val="00B60005"/>
    <w:rsid w:val="00B60242"/>
    <w:rsid w:val="00B6083F"/>
    <w:rsid w:val="00B6089C"/>
    <w:rsid w:val="00B609A8"/>
    <w:rsid w:val="00B60EE6"/>
    <w:rsid w:val="00B61068"/>
    <w:rsid w:val="00B61291"/>
    <w:rsid w:val="00B612C5"/>
    <w:rsid w:val="00B619FF"/>
    <w:rsid w:val="00B61F39"/>
    <w:rsid w:val="00B62066"/>
    <w:rsid w:val="00B6220A"/>
    <w:rsid w:val="00B6263A"/>
    <w:rsid w:val="00B63569"/>
    <w:rsid w:val="00B63885"/>
    <w:rsid w:val="00B63B3D"/>
    <w:rsid w:val="00B63ED9"/>
    <w:rsid w:val="00B64A8A"/>
    <w:rsid w:val="00B64F6F"/>
    <w:rsid w:val="00B650CA"/>
    <w:rsid w:val="00B65F7D"/>
    <w:rsid w:val="00B66033"/>
    <w:rsid w:val="00B66427"/>
    <w:rsid w:val="00B66443"/>
    <w:rsid w:val="00B66937"/>
    <w:rsid w:val="00B66C1D"/>
    <w:rsid w:val="00B67337"/>
    <w:rsid w:val="00B67385"/>
    <w:rsid w:val="00B679D0"/>
    <w:rsid w:val="00B707FA"/>
    <w:rsid w:val="00B708A5"/>
    <w:rsid w:val="00B711AE"/>
    <w:rsid w:val="00B7138D"/>
    <w:rsid w:val="00B71738"/>
    <w:rsid w:val="00B71BC7"/>
    <w:rsid w:val="00B72902"/>
    <w:rsid w:val="00B73863"/>
    <w:rsid w:val="00B74463"/>
    <w:rsid w:val="00B75177"/>
    <w:rsid w:val="00B75504"/>
    <w:rsid w:val="00B763D0"/>
    <w:rsid w:val="00B765D8"/>
    <w:rsid w:val="00B7688E"/>
    <w:rsid w:val="00B769F9"/>
    <w:rsid w:val="00B7780A"/>
    <w:rsid w:val="00B77B76"/>
    <w:rsid w:val="00B77C76"/>
    <w:rsid w:val="00B77F16"/>
    <w:rsid w:val="00B8099A"/>
    <w:rsid w:val="00B80FD7"/>
    <w:rsid w:val="00B81D09"/>
    <w:rsid w:val="00B82334"/>
    <w:rsid w:val="00B82406"/>
    <w:rsid w:val="00B82DC8"/>
    <w:rsid w:val="00B82DF0"/>
    <w:rsid w:val="00B82F7B"/>
    <w:rsid w:val="00B8351C"/>
    <w:rsid w:val="00B8353C"/>
    <w:rsid w:val="00B83E4A"/>
    <w:rsid w:val="00B83E68"/>
    <w:rsid w:val="00B83F98"/>
    <w:rsid w:val="00B847B3"/>
    <w:rsid w:val="00B848D5"/>
    <w:rsid w:val="00B84913"/>
    <w:rsid w:val="00B849D8"/>
    <w:rsid w:val="00B85537"/>
    <w:rsid w:val="00B8568F"/>
    <w:rsid w:val="00B86695"/>
    <w:rsid w:val="00B86A89"/>
    <w:rsid w:val="00B87495"/>
    <w:rsid w:val="00B87A0B"/>
    <w:rsid w:val="00B87A4E"/>
    <w:rsid w:val="00B90486"/>
    <w:rsid w:val="00B91426"/>
    <w:rsid w:val="00B9168A"/>
    <w:rsid w:val="00B918BF"/>
    <w:rsid w:val="00B924B3"/>
    <w:rsid w:val="00B93390"/>
    <w:rsid w:val="00B93983"/>
    <w:rsid w:val="00B93A25"/>
    <w:rsid w:val="00B93A84"/>
    <w:rsid w:val="00B93CB1"/>
    <w:rsid w:val="00B9522F"/>
    <w:rsid w:val="00B95BDE"/>
    <w:rsid w:val="00B96028"/>
    <w:rsid w:val="00B967E8"/>
    <w:rsid w:val="00B9691C"/>
    <w:rsid w:val="00B96FA1"/>
    <w:rsid w:val="00B97C60"/>
    <w:rsid w:val="00B97CDA"/>
    <w:rsid w:val="00BA05A4"/>
    <w:rsid w:val="00BA0737"/>
    <w:rsid w:val="00BA0803"/>
    <w:rsid w:val="00BA1CCC"/>
    <w:rsid w:val="00BA1E42"/>
    <w:rsid w:val="00BA20EF"/>
    <w:rsid w:val="00BA2AE8"/>
    <w:rsid w:val="00BA2E69"/>
    <w:rsid w:val="00BA3488"/>
    <w:rsid w:val="00BA50A7"/>
    <w:rsid w:val="00BA5B08"/>
    <w:rsid w:val="00BA5EFD"/>
    <w:rsid w:val="00BA603F"/>
    <w:rsid w:val="00BA6D41"/>
    <w:rsid w:val="00BA7FBB"/>
    <w:rsid w:val="00BB07DB"/>
    <w:rsid w:val="00BB09A8"/>
    <w:rsid w:val="00BB1103"/>
    <w:rsid w:val="00BB11E1"/>
    <w:rsid w:val="00BB1E75"/>
    <w:rsid w:val="00BB250E"/>
    <w:rsid w:val="00BB2DD0"/>
    <w:rsid w:val="00BB2F40"/>
    <w:rsid w:val="00BB2FBE"/>
    <w:rsid w:val="00BB2FCB"/>
    <w:rsid w:val="00BB391F"/>
    <w:rsid w:val="00BB393A"/>
    <w:rsid w:val="00BB4401"/>
    <w:rsid w:val="00BB5601"/>
    <w:rsid w:val="00BB5D40"/>
    <w:rsid w:val="00BB5D6A"/>
    <w:rsid w:val="00BB5E47"/>
    <w:rsid w:val="00BB60A5"/>
    <w:rsid w:val="00BB6C9A"/>
    <w:rsid w:val="00BB76EA"/>
    <w:rsid w:val="00BB7779"/>
    <w:rsid w:val="00BB7E3E"/>
    <w:rsid w:val="00BB7E96"/>
    <w:rsid w:val="00BC043F"/>
    <w:rsid w:val="00BC0D98"/>
    <w:rsid w:val="00BC0DF3"/>
    <w:rsid w:val="00BC1194"/>
    <w:rsid w:val="00BC168A"/>
    <w:rsid w:val="00BC17BA"/>
    <w:rsid w:val="00BC1BE9"/>
    <w:rsid w:val="00BC1E1C"/>
    <w:rsid w:val="00BC232C"/>
    <w:rsid w:val="00BC2A30"/>
    <w:rsid w:val="00BC2B86"/>
    <w:rsid w:val="00BC2BBC"/>
    <w:rsid w:val="00BC32FC"/>
    <w:rsid w:val="00BC34BA"/>
    <w:rsid w:val="00BC3E3C"/>
    <w:rsid w:val="00BC4029"/>
    <w:rsid w:val="00BC40C3"/>
    <w:rsid w:val="00BC45E4"/>
    <w:rsid w:val="00BC47B9"/>
    <w:rsid w:val="00BC486E"/>
    <w:rsid w:val="00BC58DA"/>
    <w:rsid w:val="00BC59A3"/>
    <w:rsid w:val="00BC5AB3"/>
    <w:rsid w:val="00BC62A8"/>
    <w:rsid w:val="00BC67CD"/>
    <w:rsid w:val="00BC709B"/>
    <w:rsid w:val="00BC7BD7"/>
    <w:rsid w:val="00BD06CB"/>
    <w:rsid w:val="00BD154F"/>
    <w:rsid w:val="00BD163F"/>
    <w:rsid w:val="00BD1DED"/>
    <w:rsid w:val="00BD2D95"/>
    <w:rsid w:val="00BD3778"/>
    <w:rsid w:val="00BD3A9B"/>
    <w:rsid w:val="00BD3B31"/>
    <w:rsid w:val="00BD3E3D"/>
    <w:rsid w:val="00BD4277"/>
    <w:rsid w:val="00BD4465"/>
    <w:rsid w:val="00BD48C6"/>
    <w:rsid w:val="00BD48E9"/>
    <w:rsid w:val="00BD4B7A"/>
    <w:rsid w:val="00BD4E46"/>
    <w:rsid w:val="00BD53E1"/>
    <w:rsid w:val="00BD57AC"/>
    <w:rsid w:val="00BD67E7"/>
    <w:rsid w:val="00BD6BF9"/>
    <w:rsid w:val="00BD75AC"/>
    <w:rsid w:val="00BD767C"/>
    <w:rsid w:val="00BD7BFC"/>
    <w:rsid w:val="00BD7D79"/>
    <w:rsid w:val="00BE0108"/>
    <w:rsid w:val="00BE049B"/>
    <w:rsid w:val="00BE06D1"/>
    <w:rsid w:val="00BE0724"/>
    <w:rsid w:val="00BE0790"/>
    <w:rsid w:val="00BE08C7"/>
    <w:rsid w:val="00BE08D4"/>
    <w:rsid w:val="00BE0F02"/>
    <w:rsid w:val="00BE0F08"/>
    <w:rsid w:val="00BE0F4F"/>
    <w:rsid w:val="00BE0FE4"/>
    <w:rsid w:val="00BE16B5"/>
    <w:rsid w:val="00BE24D2"/>
    <w:rsid w:val="00BE2983"/>
    <w:rsid w:val="00BE2BEB"/>
    <w:rsid w:val="00BE3DE9"/>
    <w:rsid w:val="00BE4991"/>
    <w:rsid w:val="00BE4D41"/>
    <w:rsid w:val="00BE4F9F"/>
    <w:rsid w:val="00BE56D7"/>
    <w:rsid w:val="00BE5A31"/>
    <w:rsid w:val="00BE60C9"/>
    <w:rsid w:val="00BE7607"/>
    <w:rsid w:val="00BF11F0"/>
    <w:rsid w:val="00BF15BD"/>
    <w:rsid w:val="00BF1F72"/>
    <w:rsid w:val="00BF25F0"/>
    <w:rsid w:val="00BF2929"/>
    <w:rsid w:val="00BF346A"/>
    <w:rsid w:val="00BF3AEF"/>
    <w:rsid w:val="00BF4CA6"/>
    <w:rsid w:val="00BF5222"/>
    <w:rsid w:val="00BF5EFA"/>
    <w:rsid w:val="00BF63A7"/>
    <w:rsid w:val="00BF6879"/>
    <w:rsid w:val="00BF6DC6"/>
    <w:rsid w:val="00BF71A3"/>
    <w:rsid w:val="00C00950"/>
    <w:rsid w:val="00C00EB3"/>
    <w:rsid w:val="00C01634"/>
    <w:rsid w:val="00C016C6"/>
    <w:rsid w:val="00C01906"/>
    <w:rsid w:val="00C025D1"/>
    <w:rsid w:val="00C02763"/>
    <w:rsid w:val="00C031E1"/>
    <w:rsid w:val="00C0380F"/>
    <w:rsid w:val="00C03AD5"/>
    <w:rsid w:val="00C0425E"/>
    <w:rsid w:val="00C04329"/>
    <w:rsid w:val="00C04D91"/>
    <w:rsid w:val="00C05FAF"/>
    <w:rsid w:val="00C0667C"/>
    <w:rsid w:val="00C06EAE"/>
    <w:rsid w:val="00C07390"/>
    <w:rsid w:val="00C074BD"/>
    <w:rsid w:val="00C109FA"/>
    <w:rsid w:val="00C10C50"/>
    <w:rsid w:val="00C11055"/>
    <w:rsid w:val="00C11621"/>
    <w:rsid w:val="00C1173D"/>
    <w:rsid w:val="00C1245A"/>
    <w:rsid w:val="00C12F9A"/>
    <w:rsid w:val="00C13CA7"/>
    <w:rsid w:val="00C13CB7"/>
    <w:rsid w:val="00C14453"/>
    <w:rsid w:val="00C149CA"/>
    <w:rsid w:val="00C14DCF"/>
    <w:rsid w:val="00C15626"/>
    <w:rsid w:val="00C15978"/>
    <w:rsid w:val="00C15C17"/>
    <w:rsid w:val="00C15DEF"/>
    <w:rsid w:val="00C15E43"/>
    <w:rsid w:val="00C15F8A"/>
    <w:rsid w:val="00C1643D"/>
    <w:rsid w:val="00C16ADD"/>
    <w:rsid w:val="00C16B7D"/>
    <w:rsid w:val="00C16BC6"/>
    <w:rsid w:val="00C171DC"/>
    <w:rsid w:val="00C172D7"/>
    <w:rsid w:val="00C201E5"/>
    <w:rsid w:val="00C20E64"/>
    <w:rsid w:val="00C2122C"/>
    <w:rsid w:val="00C21C08"/>
    <w:rsid w:val="00C21D13"/>
    <w:rsid w:val="00C22661"/>
    <w:rsid w:val="00C226A6"/>
    <w:rsid w:val="00C229DC"/>
    <w:rsid w:val="00C22C3D"/>
    <w:rsid w:val="00C230FC"/>
    <w:rsid w:val="00C2336B"/>
    <w:rsid w:val="00C23BCA"/>
    <w:rsid w:val="00C23CA3"/>
    <w:rsid w:val="00C23F45"/>
    <w:rsid w:val="00C24C00"/>
    <w:rsid w:val="00C24ECB"/>
    <w:rsid w:val="00C2525D"/>
    <w:rsid w:val="00C2543C"/>
    <w:rsid w:val="00C2553C"/>
    <w:rsid w:val="00C258CF"/>
    <w:rsid w:val="00C25AE4"/>
    <w:rsid w:val="00C26127"/>
    <w:rsid w:val="00C2618C"/>
    <w:rsid w:val="00C26BFA"/>
    <w:rsid w:val="00C27060"/>
    <w:rsid w:val="00C2731D"/>
    <w:rsid w:val="00C2766B"/>
    <w:rsid w:val="00C27AC8"/>
    <w:rsid w:val="00C27D50"/>
    <w:rsid w:val="00C30768"/>
    <w:rsid w:val="00C30B01"/>
    <w:rsid w:val="00C30C13"/>
    <w:rsid w:val="00C30D1E"/>
    <w:rsid w:val="00C30F72"/>
    <w:rsid w:val="00C31067"/>
    <w:rsid w:val="00C310AF"/>
    <w:rsid w:val="00C312CC"/>
    <w:rsid w:val="00C3132E"/>
    <w:rsid w:val="00C31A6A"/>
    <w:rsid w:val="00C31AEC"/>
    <w:rsid w:val="00C31AFE"/>
    <w:rsid w:val="00C321CB"/>
    <w:rsid w:val="00C3255C"/>
    <w:rsid w:val="00C32583"/>
    <w:rsid w:val="00C32DBE"/>
    <w:rsid w:val="00C3357D"/>
    <w:rsid w:val="00C33852"/>
    <w:rsid w:val="00C339F9"/>
    <w:rsid w:val="00C33FB6"/>
    <w:rsid w:val="00C3468B"/>
    <w:rsid w:val="00C346CF"/>
    <w:rsid w:val="00C349F4"/>
    <w:rsid w:val="00C34B95"/>
    <w:rsid w:val="00C3509E"/>
    <w:rsid w:val="00C355C3"/>
    <w:rsid w:val="00C35D8A"/>
    <w:rsid w:val="00C36482"/>
    <w:rsid w:val="00C36C72"/>
    <w:rsid w:val="00C37D03"/>
    <w:rsid w:val="00C37F33"/>
    <w:rsid w:val="00C40103"/>
    <w:rsid w:val="00C40207"/>
    <w:rsid w:val="00C40712"/>
    <w:rsid w:val="00C40BB3"/>
    <w:rsid w:val="00C411C5"/>
    <w:rsid w:val="00C42032"/>
    <w:rsid w:val="00C42959"/>
    <w:rsid w:val="00C42A00"/>
    <w:rsid w:val="00C42A65"/>
    <w:rsid w:val="00C42CC1"/>
    <w:rsid w:val="00C43491"/>
    <w:rsid w:val="00C436CD"/>
    <w:rsid w:val="00C4380A"/>
    <w:rsid w:val="00C44096"/>
    <w:rsid w:val="00C440E9"/>
    <w:rsid w:val="00C448F6"/>
    <w:rsid w:val="00C44CFE"/>
    <w:rsid w:val="00C45137"/>
    <w:rsid w:val="00C4577F"/>
    <w:rsid w:val="00C45A00"/>
    <w:rsid w:val="00C45D8F"/>
    <w:rsid w:val="00C4619B"/>
    <w:rsid w:val="00C46282"/>
    <w:rsid w:val="00C464EA"/>
    <w:rsid w:val="00C466B2"/>
    <w:rsid w:val="00C46AF5"/>
    <w:rsid w:val="00C46B90"/>
    <w:rsid w:val="00C47A9D"/>
    <w:rsid w:val="00C47C96"/>
    <w:rsid w:val="00C500AA"/>
    <w:rsid w:val="00C512A3"/>
    <w:rsid w:val="00C52704"/>
    <w:rsid w:val="00C52D9F"/>
    <w:rsid w:val="00C52DC1"/>
    <w:rsid w:val="00C53004"/>
    <w:rsid w:val="00C5405D"/>
    <w:rsid w:val="00C56042"/>
    <w:rsid w:val="00C56201"/>
    <w:rsid w:val="00C5787D"/>
    <w:rsid w:val="00C57AB1"/>
    <w:rsid w:val="00C57C7C"/>
    <w:rsid w:val="00C57D60"/>
    <w:rsid w:val="00C60118"/>
    <w:rsid w:val="00C606C9"/>
    <w:rsid w:val="00C61ABC"/>
    <w:rsid w:val="00C61C49"/>
    <w:rsid w:val="00C6231C"/>
    <w:rsid w:val="00C626B0"/>
    <w:rsid w:val="00C628E6"/>
    <w:rsid w:val="00C6358F"/>
    <w:rsid w:val="00C639FD"/>
    <w:rsid w:val="00C63F2E"/>
    <w:rsid w:val="00C6440A"/>
    <w:rsid w:val="00C65001"/>
    <w:rsid w:val="00C65F20"/>
    <w:rsid w:val="00C66697"/>
    <w:rsid w:val="00C66730"/>
    <w:rsid w:val="00C66810"/>
    <w:rsid w:val="00C676AA"/>
    <w:rsid w:val="00C67B83"/>
    <w:rsid w:val="00C67D4D"/>
    <w:rsid w:val="00C70AD7"/>
    <w:rsid w:val="00C70C62"/>
    <w:rsid w:val="00C71099"/>
    <w:rsid w:val="00C716BC"/>
    <w:rsid w:val="00C718AA"/>
    <w:rsid w:val="00C71A30"/>
    <w:rsid w:val="00C7237A"/>
    <w:rsid w:val="00C72839"/>
    <w:rsid w:val="00C72A25"/>
    <w:rsid w:val="00C7331E"/>
    <w:rsid w:val="00C7350E"/>
    <w:rsid w:val="00C7428B"/>
    <w:rsid w:val="00C74661"/>
    <w:rsid w:val="00C749FD"/>
    <w:rsid w:val="00C74AEA"/>
    <w:rsid w:val="00C75628"/>
    <w:rsid w:val="00C75F3A"/>
    <w:rsid w:val="00C76DC7"/>
    <w:rsid w:val="00C774E9"/>
    <w:rsid w:val="00C77940"/>
    <w:rsid w:val="00C77CED"/>
    <w:rsid w:val="00C77E4A"/>
    <w:rsid w:val="00C80F00"/>
    <w:rsid w:val="00C8244A"/>
    <w:rsid w:val="00C8257C"/>
    <w:rsid w:val="00C829F3"/>
    <w:rsid w:val="00C82E78"/>
    <w:rsid w:val="00C8326B"/>
    <w:rsid w:val="00C835B8"/>
    <w:rsid w:val="00C8372C"/>
    <w:rsid w:val="00C84ABA"/>
    <w:rsid w:val="00C84DD6"/>
    <w:rsid w:val="00C85318"/>
    <w:rsid w:val="00C85898"/>
    <w:rsid w:val="00C85ABC"/>
    <w:rsid w:val="00C86460"/>
    <w:rsid w:val="00C86983"/>
    <w:rsid w:val="00C86D6A"/>
    <w:rsid w:val="00C87442"/>
    <w:rsid w:val="00C879F5"/>
    <w:rsid w:val="00C87C00"/>
    <w:rsid w:val="00C90359"/>
    <w:rsid w:val="00C911C4"/>
    <w:rsid w:val="00C92894"/>
    <w:rsid w:val="00C92A02"/>
    <w:rsid w:val="00C93385"/>
    <w:rsid w:val="00C93462"/>
    <w:rsid w:val="00C934B8"/>
    <w:rsid w:val="00C93501"/>
    <w:rsid w:val="00C93DA5"/>
    <w:rsid w:val="00C94750"/>
    <w:rsid w:val="00C94EB8"/>
    <w:rsid w:val="00C951A6"/>
    <w:rsid w:val="00C95558"/>
    <w:rsid w:val="00C959BE"/>
    <w:rsid w:val="00C96927"/>
    <w:rsid w:val="00C969C3"/>
    <w:rsid w:val="00C974EB"/>
    <w:rsid w:val="00C97FE7"/>
    <w:rsid w:val="00CA06AC"/>
    <w:rsid w:val="00CA08D2"/>
    <w:rsid w:val="00CA16F8"/>
    <w:rsid w:val="00CA2244"/>
    <w:rsid w:val="00CA26B4"/>
    <w:rsid w:val="00CA27D0"/>
    <w:rsid w:val="00CA2851"/>
    <w:rsid w:val="00CA307A"/>
    <w:rsid w:val="00CA5F97"/>
    <w:rsid w:val="00CA61AF"/>
    <w:rsid w:val="00CA6224"/>
    <w:rsid w:val="00CA6343"/>
    <w:rsid w:val="00CA66CD"/>
    <w:rsid w:val="00CA7319"/>
    <w:rsid w:val="00CA733A"/>
    <w:rsid w:val="00CA7571"/>
    <w:rsid w:val="00CA7874"/>
    <w:rsid w:val="00CA79D1"/>
    <w:rsid w:val="00CA7ADB"/>
    <w:rsid w:val="00CB046E"/>
    <w:rsid w:val="00CB04F6"/>
    <w:rsid w:val="00CB09DD"/>
    <w:rsid w:val="00CB0D74"/>
    <w:rsid w:val="00CB1566"/>
    <w:rsid w:val="00CB1993"/>
    <w:rsid w:val="00CB1DE0"/>
    <w:rsid w:val="00CB2908"/>
    <w:rsid w:val="00CB2AEF"/>
    <w:rsid w:val="00CB40A4"/>
    <w:rsid w:val="00CB4172"/>
    <w:rsid w:val="00CB4EFB"/>
    <w:rsid w:val="00CB57B4"/>
    <w:rsid w:val="00CB5BB8"/>
    <w:rsid w:val="00CB62B3"/>
    <w:rsid w:val="00CB6644"/>
    <w:rsid w:val="00CB6751"/>
    <w:rsid w:val="00CB711F"/>
    <w:rsid w:val="00CB72B1"/>
    <w:rsid w:val="00CB73DD"/>
    <w:rsid w:val="00CB7C2A"/>
    <w:rsid w:val="00CB7E50"/>
    <w:rsid w:val="00CC0726"/>
    <w:rsid w:val="00CC083C"/>
    <w:rsid w:val="00CC08A1"/>
    <w:rsid w:val="00CC08C0"/>
    <w:rsid w:val="00CC09CD"/>
    <w:rsid w:val="00CC1592"/>
    <w:rsid w:val="00CC2068"/>
    <w:rsid w:val="00CC3072"/>
    <w:rsid w:val="00CC33A9"/>
    <w:rsid w:val="00CC356E"/>
    <w:rsid w:val="00CC381E"/>
    <w:rsid w:val="00CC51C7"/>
    <w:rsid w:val="00CC5285"/>
    <w:rsid w:val="00CC65DD"/>
    <w:rsid w:val="00CC69B1"/>
    <w:rsid w:val="00CC6A33"/>
    <w:rsid w:val="00CC77D4"/>
    <w:rsid w:val="00CC78CE"/>
    <w:rsid w:val="00CC7B9D"/>
    <w:rsid w:val="00CD0454"/>
    <w:rsid w:val="00CD10E3"/>
    <w:rsid w:val="00CD13CA"/>
    <w:rsid w:val="00CD18D0"/>
    <w:rsid w:val="00CD1B61"/>
    <w:rsid w:val="00CD29BF"/>
    <w:rsid w:val="00CD2ABA"/>
    <w:rsid w:val="00CD3158"/>
    <w:rsid w:val="00CD3390"/>
    <w:rsid w:val="00CD4412"/>
    <w:rsid w:val="00CD498C"/>
    <w:rsid w:val="00CD60F8"/>
    <w:rsid w:val="00CD665E"/>
    <w:rsid w:val="00CD687E"/>
    <w:rsid w:val="00CD68DB"/>
    <w:rsid w:val="00CD6ADC"/>
    <w:rsid w:val="00CD6DB8"/>
    <w:rsid w:val="00CD6EC5"/>
    <w:rsid w:val="00CD6F18"/>
    <w:rsid w:val="00CD7119"/>
    <w:rsid w:val="00CE0517"/>
    <w:rsid w:val="00CE05E8"/>
    <w:rsid w:val="00CE07B7"/>
    <w:rsid w:val="00CE07D2"/>
    <w:rsid w:val="00CE0FB7"/>
    <w:rsid w:val="00CE35B8"/>
    <w:rsid w:val="00CE39B2"/>
    <w:rsid w:val="00CE39BA"/>
    <w:rsid w:val="00CE3C66"/>
    <w:rsid w:val="00CE46F7"/>
    <w:rsid w:val="00CE4838"/>
    <w:rsid w:val="00CE4ED6"/>
    <w:rsid w:val="00CE6414"/>
    <w:rsid w:val="00CE6778"/>
    <w:rsid w:val="00CE6EB4"/>
    <w:rsid w:val="00CF0BD6"/>
    <w:rsid w:val="00CF0EB5"/>
    <w:rsid w:val="00CF1F60"/>
    <w:rsid w:val="00CF2FEC"/>
    <w:rsid w:val="00CF31CF"/>
    <w:rsid w:val="00CF36EF"/>
    <w:rsid w:val="00CF37BD"/>
    <w:rsid w:val="00CF393B"/>
    <w:rsid w:val="00CF44BB"/>
    <w:rsid w:val="00CF45B0"/>
    <w:rsid w:val="00CF476C"/>
    <w:rsid w:val="00CF55AB"/>
    <w:rsid w:val="00CF6876"/>
    <w:rsid w:val="00CF6B7B"/>
    <w:rsid w:val="00CF6FB9"/>
    <w:rsid w:val="00CF7666"/>
    <w:rsid w:val="00D0046F"/>
    <w:rsid w:val="00D00D66"/>
    <w:rsid w:val="00D01661"/>
    <w:rsid w:val="00D01B6D"/>
    <w:rsid w:val="00D01BF8"/>
    <w:rsid w:val="00D01DA0"/>
    <w:rsid w:val="00D0244F"/>
    <w:rsid w:val="00D02E71"/>
    <w:rsid w:val="00D03084"/>
    <w:rsid w:val="00D038F5"/>
    <w:rsid w:val="00D03AF9"/>
    <w:rsid w:val="00D03E55"/>
    <w:rsid w:val="00D0423F"/>
    <w:rsid w:val="00D04401"/>
    <w:rsid w:val="00D045A6"/>
    <w:rsid w:val="00D04EC5"/>
    <w:rsid w:val="00D050A3"/>
    <w:rsid w:val="00D053FC"/>
    <w:rsid w:val="00D05C99"/>
    <w:rsid w:val="00D064A0"/>
    <w:rsid w:val="00D067A9"/>
    <w:rsid w:val="00D06F98"/>
    <w:rsid w:val="00D07926"/>
    <w:rsid w:val="00D10595"/>
    <w:rsid w:val="00D10D43"/>
    <w:rsid w:val="00D11EBD"/>
    <w:rsid w:val="00D12E4F"/>
    <w:rsid w:val="00D12F56"/>
    <w:rsid w:val="00D13529"/>
    <w:rsid w:val="00D13707"/>
    <w:rsid w:val="00D13C6D"/>
    <w:rsid w:val="00D14AF1"/>
    <w:rsid w:val="00D15A78"/>
    <w:rsid w:val="00D1693C"/>
    <w:rsid w:val="00D17459"/>
    <w:rsid w:val="00D178FD"/>
    <w:rsid w:val="00D17C3A"/>
    <w:rsid w:val="00D17C52"/>
    <w:rsid w:val="00D2010B"/>
    <w:rsid w:val="00D2028E"/>
    <w:rsid w:val="00D203B7"/>
    <w:rsid w:val="00D2103E"/>
    <w:rsid w:val="00D217B2"/>
    <w:rsid w:val="00D219E4"/>
    <w:rsid w:val="00D22241"/>
    <w:rsid w:val="00D22258"/>
    <w:rsid w:val="00D224C9"/>
    <w:rsid w:val="00D2325E"/>
    <w:rsid w:val="00D237E7"/>
    <w:rsid w:val="00D239FA"/>
    <w:rsid w:val="00D23F9F"/>
    <w:rsid w:val="00D240AE"/>
    <w:rsid w:val="00D247CF"/>
    <w:rsid w:val="00D24B73"/>
    <w:rsid w:val="00D2513E"/>
    <w:rsid w:val="00D2549C"/>
    <w:rsid w:val="00D25B4E"/>
    <w:rsid w:val="00D25C72"/>
    <w:rsid w:val="00D270FD"/>
    <w:rsid w:val="00D271B9"/>
    <w:rsid w:val="00D30073"/>
    <w:rsid w:val="00D30CAB"/>
    <w:rsid w:val="00D30E56"/>
    <w:rsid w:val="00D31B3D"/>
    <w:rsid w:val="00D3206B"/>
    <w:rsid w:val="00D32195"/>
    <w:rsid w:val="00D32383"/>
    <w:rsid w:val="00D32D0F"/>
    <w:rsid w:val="00D33979"/>
    <w:rsid w:val="00D34EF1"/>
    <w:rsid w:val="00D3543B"/>
    <w:rsid w:val="00D354C4"/>
    <w:rsid w:val="00D357EC"/>
    <w:rsid w:val="00D36C28"/>
    <w:rsid w:val="00D372C6"/>
    <w:rsid w:val="00D374D7"/>
    <w:rsid w:val="00D377E2"/>
    <w:rsid w:val="00D37AFD"/>
    <w:rsid w:val="00D37D54"/>
    <w:rsid w:val="00D40415"/>
    <w:rsid w:val="00D40470"/>
    <w:rsid w:val="00D40E0C"/>
    <w:rsid w:val="00D41889"/>
    <w:rsid w:val="00D4273A"/>
    <w:rsid w:val="00D43226"/>
    <w:rsid w:val="00D432B7"/>
    <w:rsid w:val="00D432C4"/>
    <w:rsid w:val="00D43502"/>
    <w:rsid w:val="00D43BEC"/>
    <w:rsid w:val="00D4484E"/>
    <w:rsid w:val="00D451FF"/>
    <w:rsid w:val="00D45295"/>
    <w:rsid w:val="00D457CB"/>
    <w:rsid w:val="00D45B8F"/>
    <w:rsid w:val="00D46EF7"/>
    <w:rsid w:val="00D4795B"/>
    <w:rsid w:val="00D503CE"/>
    <w:rsid w:val="00D50432"/>
    <w:rsid w:val="00D51F4A"/>
    <w:rsid w:val="00D5253D"/>
    <w:rsid w:val="00D534A0"/>
    <w:rsid w:val="00D53B09"/>
    <w:rsid w:val="00D5427D"/>
    <w:rsid w:val="00D5468D"/>
    <w:rsid w:val="00D54B54"/>
    <w:rsid w:val="00D54C9C"/>
    <w:rsid w:val="00D5557C"/>
    <w:rsid w:val="00D557B2"/>
    <w:rsid w:val="00D55B76"/>
    <w:rsid w:val="00D55BB0"/>
    <w:rsid w:val="00D561AF"/>
    <w:rsid w:val="00D5680F"/>
    <w:rsid w:val="00D56C59"/>
    <w:rsid w:val="00D57B54"/>
    <w:rsid w:val="00D57BDB"/>
    <w:rsid w:val="00D60211"/>
    <w:rsid w:val="00D605E0"/>
    <w:rsid w:val="00D605E2"/>
    <w:rsid w:val="00D60826"/>
    <w:rsid w:val="00D61045"/>
    <w:rsid w:val="00D61CA5"/>
    <w:rsid w:val="00D624D0"/>
    <w:rsid w:val="00D62C92"/>
    <w:rsid w:val="00D62D60"/>
    <w:rsid w:val="00D6334D"/>
    <w:rsid w:val="00D63BB0"/>
    <w:rsid w:val="00D63C6C"/>
    <w:rsid w:val="00D63EF0"/>
    <w:rsid w:val="00D6425E"/>
    <w:rsid w:val="00D64647"/>
    <w:rsid w:val="00D64684"/>
    <w:rsid w:val="00D646E2"/>
    <w:rsid w:val="00D64A65"/>
    <w:rsid w:val="00D64B3D"/>
    <w:rsid w:val="00D65243"/>
    <w:rsid w:val="00D654F0"/>
    <w:rsid w:val="00D65553"/>
    <w:rsid w:val="00D6570F"/>
    <w:rsid w:val="00D6599E"/>
    <w:rsid w:val="00D66453"/>
    <w:rsid w:val="00D66FB6"/>
    <w:rsid w:val="00D6721A"/>
    <w:rsid w:val="00D674F7"/>
    <w:rsid w:val="00D70053"/>
    <w:rsid w:val="00D70102"/>
    <w:rsid w:val="00D701D9"/>
    <w:rsid w:val="00D7024E"/>
    <w:rsid w:val="00D70595"/>
    <w:rsid w:val="00D7099F"/>
    <w:rsid w:val="00D70B6F"/>
    <w:rsid w:val="00D71450"/>
    <w:rsid w:val="00D71C45"/>
    <w:rsid w:val="00D7207B"/>
    <w:rsid w:val="00D72184"/>
    <w:rsid w:val="00D72771"/>
    <w:rsid w:val="00D728B1"/>
    <w:rsid w:val="00D72C66"/>
    <w:rsid w:val="00D73083"/>
    <w:rsid w:val="00D731DA"/>
    <w:rsid w:val="00D733A7"/>
    <w:rsid w:val="00D73581"/>
    <w:rsid w:val="00D73917"/>
    <w:rsid w:val="00D73B16"/>
    <w:rsid w:val="00D73F7C"/>
    <w:rsid w:val="00D749A3"/>
    <w:rsid w:val="00D750B3"/>
    <w:rsid w:val="00D75651"/>
    <w:rsid w:val="00D75FCD"/>
    <w:rsid w:val="00D76B82"/>
    <w:rsid w:val="00D7702A"/>
    <w:rsid w:val="00D77095"/>
    <w:rsid w:val="00D771C6"/>
    <w:rsid w:val="00D773D4"/>
    <w:rsid w:val="00D77813"/>
    <w:rsid w:val="00D80D4A"/>
    <w:rsid w:val="00D80EB1"/>
    <w:rsid w:val="00D80EB5"/>
    <w:rsid w:val="00D81942"/>
    <w:rsid w:val="00D819A9"/>
    <w:rsid w:val="00D8208C"/>
    <w:rsid w:val="00D82F85"/>
    <w:rsid w:val="00D8320C"/>
    <w:rsid w:val="00D8391D"/>
    <w:rsid w:val="00D83B35"/>
    <w:rsid w:val="00D83C6A"/>
    <w:rsid w:val="00D84724"/>
    <w:rsid w:val="00D84A06"/>
    <w:rsid w:val="00D84D20"/>
    <w:rsid w:val="00D84F7B"/>
    <w:rsid w:val="00D84FC6"/>
    <w:rsid w:val="00D8519A"/>
    <w:rsid w:val="00D8527F"/>
    <w:rsid w:val="00D86477"/>
    <w:rsid w:val="00D86DCD"/>
    <w:rsid w:val="00D871FD"/>
    <w:rsid w:val="00D878FF"/>
    <w:rsid w:val="00D87A60"/>
    <w:rsid w:val="00D90238"/>
    <w:rsid w:val="00D905A9"/>
    <w:rsid w:val="00D913EA"/>
    <w:rsid w:val="00D915B6"/>
    <w:rsid w:val="00D9178E"/>
    <w:rsid w:val="00D92006"/>
    <w:rsid w:val="00D92A71"/>
    <w:rsid w:val="00D92CC3"/>
    <w:rsid w:val="00D93396"/>
    <w:rsid w:val="00D9430D"/>
    <w:rsid w:val="00D9439A"/>
    <w:rsid w:val="00D94622"/>
    <w:rsid w:val="00D9512D"/>
    <w:rsid w:val="00D95996"/>
    <w:rsid w:val="00D96989"/>
    <w:rsid w:val="00D969C1"/>
    <w:rsid w:val="00DA0DE1"/>
    <w:rsid w:val="00DA1193"/>
    <w:rsid w:val="00DA1232"/>
    <w:rsid w:val="00DA16F9"/>
    <w:rsid w:val="00DA1D86"/>
    <w:rsid w:val="00DA21F2"/>
    <w:rsid w:val="00DA2301"/>
    <w:rsid w:val="00DA293A"/>
    <w:rsid w:val="00DA3334"/>
    <w:rsid w:val="00DA3BA0"/>
    <w:rsid w:val="00DA3D40"/>
    <w:rsid w:val="00DA534B"/>
    <w:rsid w:val="00DA5360"/>
    <w:rsid w:val="00DA5816"/>
    <w:rsid w:val="00DA5DEB"/>
    <w:rsid w:val="00DA6A93"/>
    <w:rsid w:val="00DA6D7C"/>
    <w:rsid w:val="00DA6F54"/>
    <w:rsid w:val="00DA7AD2"/>
    <w:rsid w:val="00DB00C0"/>
    <w:rsid w:val="00DB04F6"/>
    <w:rsid w:val="00DB0604"/>
    <w:rsid w:val="00DB0B89"/>
    <w:rsid w:val="00DB18D4"/>
    <w:rsid w:val="00DB1FD2"/>
    <w:rsid w:val="00DB24BD"/>
    <w:rsid w:val="00DB2A4C"/>
    <w:rsid w:val="00DB2F2A"/>
    <w:rsid w:val="00DB330E"/>
    <w:rsid w:val="00DB377A"/>
    <w:rsid w:val="00DB3869"/>
    <w:rsid w:val="00DB3E1C"/>
    <w:rsid w:val="00DB57B2"/>
    <w:rsid w:val="00DB5855"/>
    <w:rsid w:val="00DB58F2"/>
    <w:rsid w:val="00DB612E"/>
    <w:rsid w:val="00DB635E"/>
    <w:rsid w:val="00DB71B9"/>
    <w:rsid w:val="00DB7237"/>
    <w:rsid w:val="00DB7559"/>
    <w:rsid w:val="00DB76C8"/>
    <w:rsid w:val="00DB7D0B"/>
    <w:rsid w:val="00DC0303"/>
    <w:rsid w:val="00DC05B7"/>
    <w:rsid w:val="00DC06C2"/>
    <w:rsid w:val="00DC06D3"/>
    <w:rsid w:val="00DC0AC4"/>
    <w:rsid w:val="00DC1374"/>
    <w:rsid w:val="00DC17BA"/>
    <w:rsid w:val="00DC21F5"/>
    <w:rsid w:val="00DC252B"/>
    <w:rsid w:val="00DC2963"/>
    <w:rsid w:val="00DC2D63"/>
    <w:rsid w:val="00DC3D65"/>
    <w:rsid w:val="00DC4B31"/>
    <w:rsid w:val="00DC5B9C"/>
    <w:rsid w:val="00DC5EB5"/>
    <w:rsid w:val="00DC5FFA"/>
    <w:rsid w:val="00DC633A"/>
    <w:rsid w:val="00DC672B"/>
    <w:rsid w:val="00DC69D6"/>
    <w:rsid w:val="00DC6CB1"/>
    <w:rsid w:val="00DC7FCA"/>
    <w:rsid w:val="00DD0133"/>
    <w:rsid w:val="00DD086D"/>
    <w:rsid w:val="00DD0D0F"/>
    <w:rsid w:val="00DD0E38"/>
    <w:rsid w:val="00DD1BFE"/>
    <w:rsid w:val="00DD2AE0"/>
    <w:rsid w:val="00DD327C"/>
    <w:rsid w:val="00DD38C8"/>
    <w:rsid w:val="00DD4660"/>
    <w:rsid w:val="00DD4786"/>
    <w:rsid w:val="00DD4A35"/>
    <w:rsid w:val="00DD5320"/>
    <w:rsid w:val="00DD5A25"/>
    <w:rsid w:val="00DD5B2A"/>
    <w:rsid w:val="00DD5B46"/>
    <w:rsid w:val="00DD6C49"/>
    <w:rsid w:val="00DD6CD8"/>
    <w:rsid w:val="00DD7027"/>
    <w:rsid w:val="00DD7078"/>
    <w:rsid w:val="00DD714D"/>
    <w:rsid w:val="00DD736D"/>
    <w:rsid w:val="00DD77DB"/>
    <w:rsid w:val="00DD7E5C"/>
    <w:rsid w:val="00DE0485"/>
    <w:rsid w:val="00DE0651"/>
    <w:rsid w:val="00DE069A"/>
    <w:rsid w:val="00DE0D53"/>
    <w:rsid w:val="00DE0DE2"/>
    <w:rsid w:val="00DE16D3"/>
    <w:rsid w:val="00DE2E56"/>
    <w:rsid w:val="00DE3566"/>
    <w:rsid w:val="00DE3E2F"/>
    <w:rsid w:val="00DE40A6"/>
    <w:rsid w:val="00DE4544"/>
    <w:rsid w:val="00DE47AE"/>
    <w:rsid w:val="00DE5E6C"/>
    <w:rsid w:val="00DE6535"/>
    <w:rsid w:val="00DE69DD"/>
    <w:rsid w:val="00DE6A0E"/>
    <w:rsid w:val="00DE6A3A"/>
    <w:rsid w:val="00DE71A2"/>
    <w:rsid w:val="00DE76D4"/>
    <w:rsid w:val="00DE7CC8"/>
    <w:rsid w:val="00DF025C"/>
    <w:rsid w:val="00DF03F8"/>
    <w:rsid w:val="00DF05C1"/>
    <w:rsid w:val="00DF0E29"/>
    <w:rsid w:val="00DF1CD5"/>
    <w:rsid w:val="00DF2872"/>
    <w:rsid w:val="00DF2C3B"/>
    <w:rsid w:val="00DF32C9"/>
    <w:rsid w:val="00DF440C"/>
    <w:rsid w:val="00DF4BDA"/>
    <w:rsid w:val="00DF57E3"/>
    <w:rsid w:val="00DF5C03"/>
    <w:rsid w:val="00DF5D14"/>
    <w:rsid w:val="00DF5D9E"/>
    <w:rsid w:val="00DF61AE"/>
    <w:rsid w:val="00DF61EF"/>
    <w:rsid w:val="00DF62FF"/>
    <w:rsid w:val="00DF66E9"/>
    <w:rsid w:val="00DF73FF"/>
    <w:rsid w:val="00DF75D1"/>
    <w:rsid w:val="00E00450"/>
    <w:rsid w:val="00E00A8C"/>
    <w:rsid w:val="00E00FEC"/>
    <w:rsid w:val="00E0125C"/>
    <w:rsid w:val="00E0127B"/>
    <w:rsid w:val="00E01670"/>
    <w:rsid w:val="00E01A62"/>
    <w:rsid w:val="00E02123"/>
    <w:rsid w:val="00E02305"/>
    <w:rsid w:val="00E028E0"/>
    <w:rsid w:val="00E03F15"/>
    <w:rsid w:val="00E04891"/>
    <w:rsid w:val="00E04DFF"/>
    <w:rsid w:val="00E0586F"/>
    <w:rsid w:val="00E05B14"/>
    <w:rsid w:val="00E064B6"/>
    <w:rsid w:val="00E06748"/>
    <w:rsid w:val="00E1082F"/>
    <w:rsid w:val="00E109CE"/>
    <w:rsid w:val="00E10C8D"/>
    <w:rsid w:val="00E10E4C"/>
    <w:rsid w:val="00E10FE7"/>
    <w:rsid w:val="00E11704"/>
    <w:rsid w:val="00E1216B"/>
    <w:rsid w:val="00E121A5"/>
    <w:rsid w:val="00E12654"/>
    <w:rsid w:val="00E128E0"/>
    <w:rsid w:val="00E12A3F"/>
    <w:rsid w:val="00E13BD1"/>
    <w:rsid w:val="00E13DAE"/>
    <w:rsid w:val="00E13F93"/>
    <w:rsid w:val="00E13FE3"/>
    <w:rsid w:val="00E149E9"/>
    <w:rsid w:val="00E14E32"/>
    <w:rsid w:val="00E15716"/>
    <w:rsid w:val="00E15A19"/>
    <w:rsid w:val="00E16E03"/>
    <w:rsid w:val="00E200B5"/>
    <w:rsid w:val="00E202A9"/>
    <w:rsid w:val="00E20CBD"/>
    <w:rsid w:val="00E2101D"/>
    <w:rsid w:val="00E219FF"/>
    <w:rsid w:val="00E21B31"/>
    <w:rsid w:val="00E21E87"/>
    <w:rsid w:val="00E21ECF"/>
    <w:rsid w:val="00E230A8"/>
    <w:rsid w:val="00E23142"/>
    <w:rsid w:val="00E240F9"/>
    <w:rsid w:val="00E2425E"/>
    <w:rsid w:val="00E24984"/>
    <w:rsid w:val="00E249B8"/>
    <w:rsid w:val="00E24FF4"/>
    <w:rsid w:val="00E254D6"/>
    <w:rsid w:val="00E262DD"/>
    <w:rsid w:val="00E265DE"/>
    <w:rsid w:val="00E26A58"/>
    <w:rsid w:val="00E26C82"/>
    <w:rsid w:val="00E2723D"/>
    <w:rsid w:val="00E27993"/>
    <w:rsid w:val="00E30003"/>
    <w:rsid w:val="00E3029D"/>
    <w:rsid w:val="00E306CD"/>
    <w:rsid w:val="00E3099C"/>
    <w:rsid w:val="00E30A5F"/>
    <w:rsid w:val="00E315DB"/>
    <w:rsid w:val="00E31B57"/>
    <w:rsid w:val="00E31F6A"/>
    <w:rsid w:val="00E32183"/>
    <w:rsid w:val="00E33000"/>
    <w:rsid w:val="00E33194"/>
    <w:rsid w:val="00E334D0"/>
    <w:rsid w:val="00E337EE"/>
    <w:rsid w:val="00E33DE2"/>
    <w:rsid w:val="00E342C2"/>
    <w:rsid w:val="00E3461D"/>
    <w:rsid w:val="00E34821"/>
    <w:rsid w:val="00E35432"/>
    <w:rsid w:val="00E356A1"/>
    <w:rsid w:val="00E363DF"/>
    <w:rsid w:val="00E364D2"/>
    <w:rsid w:val="00E366C2"/>
    <w:rsid w:val="00E366C8"/>
    <w:rsid w:val="00E37347"/>
    <w:rsid w:val="00E3750B"/>
    <w:rsid w:val="00E3777D"/>
    <w:rsid w:val="00E377DA"/>
    <w:rsid w:val="00E4029F"/>
    <w:rsid w:val="00E40301"/>
    <w:rsid w:val="00E40724"/>
    <w:rsid w:val="00E40B75"/>
    <w:rsid w:val="00E40BC2"/>
    <w:rsid w:val="00E40C9A"/>
    <w:rsid w:val="00E40E6F"/>
    <w:rsid w:val="00E4118C"/>
    <w:rsid w:val="00E41AAE"/>
    <w:rsid w:val="00E41B31"/>
    <w:rsid w:val="00E43299"/>
    <w:rsid w:val="00E439E3"/>
    <w:rsid w:val="00E43C8D"/>
    <w:rsid w:val="00E43F98"/>
    <w:rsid w:val="00E44A95"/>
    <w:rsid w:val="00E451C7"/>
    <w:rsid w:val="00E46158"/>
    <w:rsid w:val="00E47048"/>
    <w:rsid w:val="00E51226"/>
    <w:rsid w:val="00E513FC"/>
    <w:rsid w:val="00E519A6"/>
    <w:rsid w:val="00E51BD5"/>
    <w:rsid w:val="00E51CBB"/>
    <w:rsid w:val="00E532FE"/>
    <w:rsid w:val="00E5339D"/>
    <w:rsid w:val="00E535A4"/>
    <w:rsid w:val="00E5417A"/>
    <w:rsid w:val="00E541F9"/>
    <w:rsid w:val="00E5437C"/>
    <w:rsid w:val="00E550B0"/>
    <w:rsid w:val="00E55327"/>
    <w:rsid w:val="00E55BD7"/>
    <w:rsid w:val="00E564C7"/>
    <w:rsid w:val="00E56588"/>
    <w:rsid w:val="00E5670D"/>
    <w:rsid w:val="00E56B27"/>
    <w:rsid w:val="00E56C45"/>
    <w:rsid w:val="00E56FB3"/>
    <w:rsid w:val="00E56FDF"/>
    <w:rsid w:val="00E57501"/>
    <w:rsid w:val="00E60638"/>
    <w:rsid w:val="00E61194"/>
    <w:rsid w:val="00E616E6"/>
    <w:rsid w:val="00E61A02"/>
    <w:rsid w:val="00E61EC5"/>
    <w:rsid w:val="00E6208D"/>
    <w:rsid w:val="00E626EC"/>
    <w:rsid w:val="00E62E14"/>
    <w:rsid w:val="00E63618"/>
    <w:rsid w:val="00E642E3"/>
    <w:rsid w:val="00E647E3"/>
    <w:rsid w:val="00E65568"/>
    <w:rsid w:val="00E656FB"/>
    <w:rsid w:val="00E65CAA"/>
    <w:rsid w:val="00E65E76"/>
    <w:rsid w:val="00E6679C"/>
    <w:rsid w:val="00E667ED"/>
    <w:rsid w:val="00E67396"/>
    <w:rsid w:val="00E67F36"/>
    <w:rsid w:val="00E70828"/>
    <w:rsid w:val="00E710A5"/>
    <w:rsid w:val="00E71B03"/>
    <w:rsid w:val="00E71E7A"/>
    <w:rsid w:val="00E725CA"/>
    <w:rsid w:val="00E727B4"/>
    <w:rsid w:val="00E72C28"/>
    <w:rsid w:val="00E72C9B"/>
    <w:rsid w:val="00E73128"/>
    <w:rsid w:val="00E73955"/>
    <w:rsid w:val="00E73A52"/>
    <w:rsid w:val="00E73E0C"/>
    <w:rsid w:val="00E7441A"/>
    <w:rsid w:val="00E7455D"/>
    <w:rsid w:val="00E74597"/>
    <w:rsid w:val="00E747B2"/>
    <w:rsid w:val="00E748E2"/>
    <w:rsid w:val="00E74C80"/>
    <w:rsid w:val="00E76FE5"/>
    <w:rsid w:val="00E77095"/>
    <w:rsid w:val="00E775B6"/>
    <w:rsid w:val="00E779C8"/>
    <w:rsid w:val="00E80B6D"/>
    <w:rsid w:val="00E815FF"/>
    <w:rsid w:val="00E81860"/>
    <w:rsid w:val="00E81F28"/>
    <w:rsid w:val="00E82197"/>
    <w:rsid w:val="00E82876"/>
    <w:rsid w:val="00E82E1B"/>
    <w:rsid w:val="00E82E82"/>
    <w:rsid w:val="00E833D4"/>
    <w:rsid w:val="00E841B5"/>
    <w:rsid w:val="00E842E0"/>
    <w:rsid w:val="00E84797"/>
    <w:rsid w:val="00E84A2E"/>
    <w:rsid w:val="00E84A3E"/>
    <w:rsid w:val="00E84ADC"/>
    <w:rsid w:val="00E84B30"/>
    <w:rsid w:val="00E84D55"/>
    <w:rsid w:val="00E8560E"/>
    <w:rsid w:val="00E85B81"/>
    <w:rsid w:val="00E85BB5"/>
    <w:rsid w:val="00E85FC7"/>
    <w:rsid w:val="00E86553"/>
    <w:rsid w:val="00E866C4"/>
    <w:rsid w:val="00E86C02"/>
    <w:rsid w:val="00E86D77"/>
    <w:rsid w:val="00E8744F"/>
    <w:rsid w:val="00E878FE"/>
    <w:rsid w:val="00E87B38"/>
    <w:rsid w:val="00E87B63"/>
    <w:rsid w:val="00E90278"/>
    <w:rsid w:val="00E90314"/>
    <w:rsid w:val="00E909AC"/>
    <w:rsid w:val="00E909E8"/>
    <w:rsid w:val="00E90FFD"/>
    <w:rsid w:val="00E9116A"/>
    <w:rsid w:val="00E92064"/>
    <w:rsid w:val="00E92470"/>
    <w:rsid w:val="00E925E7"/>
    <w:rsid w:val="00E92AC7"/>
    <w:rsid w:val="00E92DA3"/>
    <w:rsid w:val="00E92E57"/>
    <w:rsid w:val="00E937AB"/>
    <w:rsid w:val="00E93A40"/>
    <w:rsid w:val="00E93BBC"/>
    <w:rsid w:val="00E93BE5"/>
    <w:rsid w:val="00E93DAA"/>
    <w:rsid w:val="00E93DFF"/>
    <w:rsid w:val="00E943FF"/>
    <w:rsid w:val="00E94AD0"/>
    <w:rsid w:val="00E94F7D"/>
    <w:rsid w:val="00E9525D"/>
    <w:rsid w:val="00E9585C"/>
    <w:rsid w:val="00E95EEF"/>
    <w:rsid w:val="00E965DB"/>
    <w:rsid w:val="00E967B0"/>
    <w:rsid w:val="00E977D8"/>
    <w:rsid w:val="00E97A14"/>
    <w:rsid w:val="00E97BEF"/>
    <w:rsid w:val="00E97D09"/>
    <w:rsid w:val="00EA1462"/>
    <w:rsid w:val="00EA207E"/>
    <w:rsid w:val="00EA21A1"/>
    <w:rsid w:val="00EA2CB5"/>
    <w:rsid w:val="00EA2F14"/>
    <w:rsid w:val="00EA3B6F"/>
    <w:rsid w:val="00EA3E69"/>
    <w:rsid w:val="00EA578F"/>
    <w:rsid w:val="00EA5D0A"/>
    <w:rsid w:val="00EA5E1C"/>
    <w:rsid w:val="00EA6729"/>
    <w:rsid w:val="00EA73F3"/>
    <w:rsid w:val="00EA7794"/>
    <w:rsid w:val="00EA7958"/>
    <w:rsid w:val="00EA7968"/>
    <w:rsid w:val="00EA7C11"/>
    <w:rsid w:val="00EB0326"/>
    <w:rsid w:val="00EB0446"/>
    <w:rsid w:val="00EB0986"/>
    <w:rsid w:val="00EB0AAB"/>
    <w:rsid w:val="00EB1E0C"/>
    <w:rsid w:val="00EB1F45"/>
    <w:rsid w:val="00EB363B"/>
    <w:rsid w:val="00EB4CFF"/>
    <w:rsid w:val="00EB528E"/>
    <w:rsid w:val="00EB5F2B"/>
    <w:rsid w:val="00EB62E3"/>
    <w:rsid w:val="00EB64E9"/>
    <w:rsid w:val="00EB6788"/>
    <w:rsid w:val="00EB6B3A"/>
    <w:rsid w:val="00EB741D"/>
    <w:rsid w:val="00EB7592"/>
    <w:rsid w:val="00EC017C"/>
    <w:rsid w:val="00EC0912"/>
    <w:rsid w:val="00EC0C6C"/>
    <w:rsid w:val="00EC1261"/>
    <w:rsid w:val="00EC158C"/>
    <w:rsid w:val="00EC1F65"/>
    <w:rsid w:val="00EC2012"/>
    <w:rsid w:val="00EC24A8"/>
    <w:rsid w:val="00EC2891"/>
    <w:rsid w:val="00EC2A32"/>
    <w:rsid w:val="00EC2BBF"/>
    <w:rsid w:val="00EC2C0E"/>
    <w:rsid w:val="00EC303E"/>
    <w:rsid w:val="00EC3DC3"/>
    <w:rsid w:val="00EC4579"/>
    <w:rsid w:val="00EC4625"/>
    <w:rsid w:val="00EC478A"/>
    <w:rsid w:val="00EC4C3B"/>
    <w:rsid w:val="00EC4FB6"/>
    <w:rsid w:val="00EC59F1"/>
    <w:rsid w:val="00EC610D"/>
    <w:rsid w:val="00EC62FB"/>
    <w:rsid w:val="00EC6A3A"/>
    <w:rsid w:val="00EC6B65"/>
    <w:rsid w:val="00EC6BD1"/>
    <w:rsid w:val="00EC7467"/>
    <w:rsid w:val="00ED04C4"/>
    <w:rsid w:val="00ED0561"/>
    <w:rsid w:val="00ED0C17"/>
    <w:rsid w:val="00ED0D2A"/>
    <w:rsid w:val="00ED1416"/>
    <w:rsid w:val="00ED1447"/>
    <w:rsid w:val="00ED382C"/>
    <w:rsid w:val="00ED396A"/>
    <w:rsid w:val="00ED3991"/>
    <w:rsid w:val="00ED3AFA"/>
    <w:rsid w:val="00ED3C8F"/>
    <w:rsid w:val="00ED43AB"/>
    <w:rsid w:val="00ED4EE3"/>
    <w:rsid w:val="00ED5238"/>
    <w:rsid w:val="00ED53F9"/>
    <w:rsid w:val="00ED57FC"/>
    <w:rsid w:val="00ED5E4A"/>
    <w:rsid w:val="00ED643E"/>
    <w:rsid w:val="00ED68F8"/>
    <w:rsid w:val="00ED7191"/>
    <w:rsid w:val="00ED75BE"/>
    <w:rsid w:val="00ED7C1D"/>
    <w:rsid w:val="00EE0AE8"/>
    <w:rsid w:val="00EE184A"/>
    <w:rsid w:val="00EE1A02"/>
    <w:rsid w:val="00EE2628"/>
    <w:rsid w:val="00EE2753"/>
    <w:rsid w:val="00EE27DC"/>
    <w:rsid w:val="00EE3AD3"/>
    <w:rsid w:val="00EE3F49"/>
    <w:rsid w:val="00EE4862"/>
    <w:rsid w:val="00EE4E6A"/>
    <w:rsid w:val="00EE5014"/>
    <w:rsid w:val="00EE6317"/>
    <w:rsid w:val="00EE63F4"/>
    <w:rsid w:val="00EE6B5D"/>
    <w:rsid w:val="00EE714D"/>
    <w:rsid w:val="00EE7725"/>
    <w:rsid w:val="00EE7905"/>
    <w:rsid w:val="00EF0417"/>
    <w:rsid w:val="00EF0BBC"/>
    <w:rsid w:val="00EF1851"/>
    <w:rsid w:val="00EF1857"/>
    <w:rsid w:val="00EF1E33"/>
    <w:rsid w:val="00EF2552"/>
    <w:rsid w:val="00EF282D"/>
    <w:rsid w:val="00EF2A92"/>
    <w:rsid w:val="00EF2EAB"/>
    <w:rsid w:val="00EF32D4"/>
    <w:rsid w:val="00EF3D7A"/>
    <w:rsid w:val="00EF49F9"/>
    <w:rsid w:val="00EF533E"/>
    <w:rsid w:val="00EF5707"/>
    <w:rsid w:val="00EF5B5D"/>
    <w:rsid w:val="00EF5B9B"/>
    <w:rsid w:val="00EF5E4F"/>
    <w:rsid w:val="00EF6DC1"/>
    <w:rsid w:val="00EF71D7"/>
    <w:rsid w:val="00EF733F"/>
    <w:rsid w:val="00EF76F3"/>
    <w:rsid w:val="00EF79F8"/>
    <w:rsid w:val="00F007BA"/>
    <w:rsid w:val="00F00AF6"/>
    <w:rsid w:val="00F00D41"/>
    <w:rsid w:val="00F016E5"/>
    <w:rsid w:val="00F02BFD"/>
    <w:rsid w:val="00F02D21"/>
    <w:rsid w:val="00F02D28"/>
    <w:rsid w:val="00F03501"/>
    <w:rsid w:val="00F03914"/>
    <w:rsid w:val="00F0592A"/>
    <w:rsid w:val="00F05C83"/>
    <w:rsid w:val="00F05E6D"/>
    <w:rsid w:val="00F06E0F"/>
    <w:rsid w:val="00F07200"/>
    <w:rsid w:val="00F07683"/>
    <w:rsid w:val="00F07F65"/>
    <w:rsid w:val="00F1076B"/>
    <w:rsid w:val="00F10886"/>
    <w:rsid w:val="00F11444"/>
    <w:rsid w:val="00F11723"/>
    <w:rsid w:val="00F11E9B"/>
    <w:rsid w:val="00F11F59"/>
    <w:rsid w:val="00F12224"/>
    <w:rsid w:val="00F12569"/>
    <w:rsid w:val="00F128E3"/>
    <w:rsid w:val="00F13B91"/>
    <w:rsid w:val="00F14208"/>
    <w:rsid w:val="00F15135"/>
    <w:rsid w:val="00F15158"/>
    <w:rsid w:val="00F1527B"/>
    <w:rsid w:val="00F15E80"/>
    <w:rsid w:val="00F168FF"/>
    <w:rsid w:val="00F16A5E"/>
    <w:rsid w:val="00F16F81"/>
    <w:rsid w:val="00F17A50"/>
    <w:rsid w:val="00F20314"/>
    <w:rsid w:val="00F21CE9"/>
    <w:rsid w:val="00F22001"/>
    <w:rsid w:val="00F223B2"/>
    <w:rsid w:val="00F22EBB"/>
    <w:rsid w:val="00F23574"/>
    <w:rsid w:val="00F23BC2"/>
    <w:rsid w:val="00F24626"/>
    <w:rsid w:val="00F248FB"/>
    <w:rsid w:val="00F24BA9"/>
    <w:rsid w:val="00F2558C"/>
    <w:rsid w:val="00F25ABF"/>
    <w:rsid w:val="00F2618A"/>
    <w:rsid w:val="00F26D95"/>
    <w:rsid w:val="00F271FC"/>
    <w:rsid w:val="00F3019C"/>
    <w:rsid w:val="00F302ED"/>
    <w:rsid w:val="00F30A81"/>
    <w:rsid w:val="00F3152A"/>
    <w:rsid w:val="00F315E9"/>
    <w:rsid w:val="00F316E2"/>
    <w:rsid w:val="00F31D60"/>
    <w:rsid w:val="00F32CA0"/>
    <w:rsid w:val="00F33625"/>
    <w:rsid w:val="00F33C88"/>
    <w:rsid w:val="00F34169"/>
    <w:rsid w:val="00F34189"/>
    <w:rsid w:val="00F341ED"/>
    <w:rsid w:val="00F34233"/>
    <w:rsid w:val="00F34C7E"/>
    <w:rsid w:val="00F35CF5"/>
    <w:rsid w:val="00F3609F"/>
    <w:rsid w:val="00F36940"/>
    <w:rsid w:val="00F36990"/>
    <w:rsid w:val="00F37555"/>
    <w:rsid w:val="00F37619"/>
    <w:rsid w:val="00F40222"/>
    <w:rsid w:val="00F4034C"/>
    <w:rsid w:val="00F40F07"/>
    <w:rsid w:val="00F41819"/>
    <w:rsid w:val="00F42A09"/>
    <w:rsid w:val="00F42FAC"/>
    <w:rsid w:val="00F43186"/>
    <w:rsid w:val="00F43B88"/>
    <w:rsid w:val="00F43C9A"/>
    <w:rsid w:val="00F43CBF"/>
    <w:rsid w:val="00F43EB1"/>
    <w:rsid w:val="00F45256"/>
    <w:rsid w:val="00F45781"/>
    <w:rsid w:val="00F45845"/>
    <w:rsid w:val="00F4589C"/>
    <w:rsid w:val="00F464EE"/>
    <w:rsid w:val="00F46B15"/>
    <w:rsid w:val="00F509E4"/>
    <w:rsid w:val="00F51B71"/>
    <w:rsid w:val="00F51BB3"/>
    <w:rsid w:val="00F51F76"/>
    <w:rsid w:val="00F53741"/>
    <w:rsid w:val="00F54927"/>
    <w:rsid w:val="00F552FA"/>
    <w:rsid w:val="00F56F00"/>
    <w:rsid w:val="00F56F2B"/>
    <w:rsid w:val="00F5729C"/>
    <w:rsid w:val="00F574AD"/>
    <w:rsid w:val="00F575B7"/>
    <w:rsid w:val="00F60120"/>
    <w:rsid w:val="00F6047B"/>
    <w:rsid w:val="00F60A2C"/>
    <w:rsid w:val="00F6151B"/>
    <w:rsid w:val="00F6152A"/>
    <w:rsid w:val="00F61E70"/>
    <w:rsid w:val="00F620D9"/>
    <w:rsid w:val="00F62497"/>
    <w:rsid w:val="00F62D40"/>
    <w:rsid w:val="00F62DBD"/>
    <w:rsid w:val="00F63064"/>
    <w:rsid w:val="00F631F5"/>
    <w:rsid w:val="00F64C33"/>
    <w:rsid w:val="00F64D71"/>
    <w:rsid w:val="00F653D7"/>
    <w:rsid w:val="00F6569B"/>
    <w:rsid w:val="00F6576E"/>
    <w:rsid w:val="00F658C4"/>
    <w:rsid w:val="00F6593A"/>
    <w:rsid w:val="00F66A16"/>
    <w:rsid w:val="00F66E4D"/>
    <w:rsid w:val="00F673FD"/>
    <w:rsid w:val="00F7076B"/>
    <w:rsid w:val="00F70D9A"/>
    <w:rsid w:val="00F71085"/>
    <w:rsid w:val="00F720A7"/>
    <w:rsid w:val="00F721C8"/>
    <w:rsid w:val="00F72201"/>
    <w:rsid w:val="00F7269A"/>
    <w:rsid w:val="00F7310E"/>
    <w:rsid w:val="00F74EF7"/>
    <w:rsid w:val="00F7545F"/>
    <w:rsid w:val="00F77500"/>
    <w:rsid w:val="00F7776A"/>
    <w:rsid w:val="00F7795E"/>
    <w:rsid w:val="00F80107"/>
    <w:rsid w:val="00F80654"/>
    <w:rsid w:val="00F80DA7"/>
    <w:rsid w:val="00F81260"/>
    <w:rsid w:val="00F81A66"/>
    <w:rsid w:val="00F82100"/>
    <w:rsid w:val="00F8251B"/>
    <w:rsid w:val="00F82DB2"/>
    <w:rsid w:val="00F82E9F"/>
    <w:rsid w:val="00F84881"/>
    <w:rsid w:val="00F84BAA"/>
    <w:rsid w:val="00F85527"/>
    <w:rsid w:val="00F85880"/>
    <w:rsid w:val="00F85F5F"/>
    <w:rsid w:val="00F860F7"/>
    <w:rsid w:val="00F8620D"/>
    <w:rsid w:val="00F8670B"/>
    <w:rsid w:val="00F86A68"/>
    <w:rsid w:val="00F86E39"/>
    <w:rsid w:val="00F871B8"/>
    <w:rsid w:val="00F87ED6"/>
    <w:rsid w:val="00F87F95"/>
    <w:rsid w:val="00F9039A"/>
    <w:rsid w:val="00F9039D"/>
    <w:rsid w:val="00F9045F"/>
    <w:rsid w:val="00F90500"/>
    <w:rsid w:val="00F9070A"/>
    <w:rsid w:val="00F90CDC"/>
    <w:rsid w:val="00F90EDD"/>
    <w:rsid w:val="00F92069"/>
    <w:rsid w:val="00F92510"/>
    <w:rsid w:val="00F925B0"/>
    <w:rsid w:val="00F925D2"/>
    <w:rsid w:val="00F928C3"/>
    <w:rsid w:val="00F92904"/>
    <w:rsid w:val="00F92FC6"/>
    <w:rsid w:val="00F9304D"/>
    <w:rsid w:val="00F934AC"/>
    <w:rsid w:val="00F93B89"/>
    <w:rsid w:val="00F93D56"/>
    <w:rsid w:val="00F943F2"/>
    <w:rsid w:val="00F94747"/>
    <w:rsid w:val="00F94DBB"/>
    <w:rsid w:val="00F95118"/>
    <w:rsid w:val="00F954AA"/>
    <w:rsid w:val="00F95AB5"/>
    <w:rsid w:val="00F962AA"/>
    <w:rsid w:val="00F966E1"/>
    <w:rsid w:val="00F96B10"/>
    <w:rsid w:val="00F97239"/>
    <w:rsid w:val="00F974C6"/>
    <w:rsid w:val="00F975CB"/>
    <w:rsid w:val="00F97685"/>
    <w:rsid w:val="00F97A63"/>
    <w:rsid w:val="00F97AB5"/>
    <w:rsid w:val="00FA1503"/>
    <w:rsid w:val="00FA1F7A"/>
    <w:rsid w:val="00FA24BC"/>
    <w:rsid w:val="00FA2A66"/>
    <w:rsid w:val="00FA2C8F"/>
    <w:rsid w:val="00FA32D1"/>
    <w:rsid w:val="00FA3E71"/>
    <w:rsid w:val="00FA5F04"/>
    <w:rsid w:val="00FA6BA6"/>
    <w:rsid w:val="00FA6CFF"/>
    <w:rsid w:val="00FA7655"/>
    <w:rsid w:val="00FB0577"/>
    <w:rsid w:val="00FB08EB"/>
    <w:rsid w:val="00FB1AC2"/>
    <w:rsid w:val="00FB3976"/>
    <w:rsid w:val="00FB4601"/>
    <w:rsid w:val="00FB4655"/>
    <w:rsid w:val="00FB4A77"/>
    <w:rsid w:val="00FB5095"/>
    <w:rsid w:val="00FB5542"/>
    <w:rsid w:val="00FB6060"/>
    <w:rsid w:val="00FB6786"/>
    <w:rsid w:val="00FB679B"/>
    <w:rsid w:val="00FB72DA"/>
    <w:rsid w:val="00FC01A8"/>
    <w:rsid w:val="00FC0469"/>
    <w:rsid w:val="00FC0596"/>
    <w:rsid w:val="00FC1017"/>
    <w:rsid w:val="00FC104D"/>
    <w:rsid w:val="00FC1F85"/>
    <w:rsid w:val="00FC20A7"/>
    <w:rsid w:val="00FC218B"/>
    <w:rsid w:val="00FC2E76"/>
    <w:rsid w:val="00FC34A6"/>
    <w:rsid w:val="00FC37FE"/>
    <w:rsid w:val="00FC40AA"/>
    <w:rsid w:val="00FC4437"/>
    <w:rsid w:val="00FC4CA3"/>
    <w:rsid w:val="00FC54E5"/>
    <w:rsid w:val="00FC5E20"/>
    <w:rsid w:val="00FC5EAD"/>
    <w:rsid w:val="00FC6CA4"/>
    <w:rsid w:val="00FC73F0"/>
    <w:rsid w:val="00FC756D"/>
    <w:rsid w:val="00FC7758"/>
    <w:rsid w:val="00FD08D7"/>
    <w:rsid w:val="00FD0E15"/>
    <w:rsid w:val="00FD1A0C"/>
    <w:rsid w:val="00FD1A4B"/>
    <w:rsid w:val="00FD2231"/>
    <w:rsid w:val="00FD3445"/>
    <w:rsid w:val="00FD58BE"/>
    <w:rsid w:val="00FD5BA5"/>
    <w:rsid w:val="00FD61A3"/>
    <w:rsid w:val="00FD692C"/>
    <w:rsid w:val="00FD7086"/>
    <w:rsid w:val="00FD76D5"/>
    <w:rsid w:val="00FD7B0E"/>
    <w:rsid w:val="00FE0351"/>
    <w:rsid w:val="00FE0394"/>
    <w:rsid w:val="00FE08E3"/>
    <w:rsid w:val="00FE0A05"/>
    <w:rsid w:val="00FE0B52"/>
    <w:rsid w:val="00FE0FCA"/>
    <w:rsid w:val="00FE1441"/>
    <w:rsid w:val="00FE15FF"/>
    <w:rsid w:val="00FE1BD0"/>
    <w:rsid w:val="00FE1C16"/>
    <w:rsid w:val="00FE2404"/>
    <w:rsid w:val="00FE2412"/>
    <w:rsid w:val="00FE246B"/>
    <w:rsid w:val="00FE2A44"/>
    <w:rsid w:val="00FE3193"/>
    <w:rsid w:val="00FE328B"/>
    <w:rsid w:val="00FE3A28"/>
    <w:rsid w:val="00FE3F33"/>
    <w:rsid w:val="00FE4609"/>
    <w:rsid w:val="00FE49FC"/>
    <w:rsid w:val="00FE4B92"/>
    <w:rsid w:val="00FE4F50"/>
    <w:rsid w:val="00FE560D"/>
    <w:rsid w:val="00FE601F"/>
    <w:rsid w:val="00FE632A"/>
    <w:rsid w:val="00FE6B7A"/>
    <w:rsid w:val="00FE74E3"/>
    <w:rsid w:val="00FE79B9"/>
    <w:rsid w:val="00FE7E8F"/>
    <w:rsid w:val="00FF01F9"/>
    <w:rsid w:val="00FF0444"/>
    <w:rsid w:val="00FF10C3"/>
    <w:rsid w:val="00FF124E"/>
    <w:rsid w:val="00FF160D"/>
    <w:rsid w:val="00FF1EE4"/>
    <w:rsid w:val="00FF2478"/>
    <w:rsid w:val="00FF311D"/>
    <w:rsid w:val="00FF3FEF"/>
    <w:rsid w:val="00FF40BD"/>
    <w:rsid w:val="00FF437E"/>
    <w:rsid w:val="00FF47DD"/>
    <w:rsid w:val="00FF527D"/>
    <w:rsid w:val="00FF5805"/>
    <w:rsid w:val="00FF58B4"/>
    <w:rsid w:val="00FF6C55"/>
    <w:rsid w:val="00FF6F84"/>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4C6279E7"/>
  <w15:docId w15:val="{8C57AF0E-25C7-41B7-9B1C-7E0E30E8C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d">
    <w:name w:val="Normal"/>
    <w:rsid w:val="00FE632A"/>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d"/>
    <w:next w:val="ad"/>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d"/>
    <w:next w:val="ad"/>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d"/>
    <w:next w:val="ad"/>
    <w:link w:val="32"/>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d"/>
    <w:next w:val="ad"/>
    <w:link w:val="44"/>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d"/>
    <w:next w:val="ad"/>
    <w:link w:val="55"/>
    <w:unhideWhenUsed/>
    <w:rsid w:val="003A1D7A"/>
    <w:pPr>
      <w:widowControl w:val="0"/>
      <w:bidi w:val="0"/>
      <w:spacing w:before="300"/>
      <w:outlineLvl w:val="4"/>
    </w:pPr>
    <w:rPr>
      <w:b/>
      <w:bCs/>
      <w:caps/>
      <w:spacing w:val="10"/>
    </w:rPr>
  </w:style>
  <w:style w:type="paragraph" w:styleId="62">
    <w:name w:val="heading 6"/>
    <w:aliases w:val="ASAPHeading 6"/>
    <w:basedOn w:val="ad"/>
    <w:next w:val="ad"/>
    <w:link w:val="63"/>
    <w:unhideWhenUsed/>
    <w:rsid w:val="00066383"/>
    <w:pPr>
      <w:widowControl w:val="0"/>
      <w:bidi w:val="0"/>
      <w:spacing w:before="300"/>
      <w:outlineLvl w:val="5"/>
    </w:pPr>
    <w:rPr>
      <w:b/>
      <w:bCs/>
      <w:caps/>
      <w:spacing w:val="10"/>
    </w:rPr>
  </w:style>
  <w:style w:type="paragraph" w:styleId="71">
    <w:name w:val="heading 7"/>
    <w:aliases w:val="ASAPHeading 7"/>
    <w:basedOn w:val="ad"/>
    <w:next w:val="ad"/>
    <w:link w:val="72"/>
    <w:unhideWhenUsed/>
    <w:rsid w:val="003A1D7A"/>
    <w:pPr>
      <w:widowControl w:val="0"/>
      <w:bidi w:val="0"/>
      <w:spacing w:before="300"/>
      <w:outlineLvl w:val="6"/>
    </w:pPr>
    <w:rPr>
      <w:b/>
      <w:bCs/>
      <w:caps/>
      <w:spacing w:val="10"/>
    </w:rPr>
  </w:style>
  <w:style w:type="paragraph" w:styleId="8">
    <w:name w:val="heading 8"/>
    <w:aliases w:val="ASAPHeading 8"/>
    <w:basedOn w:val="ad"/>
    <w:next w:val="ad"/>
    <w:link w:val="80"/>
    <w:unhideWhenUsed/>
    <w:rsid w:val="00014182"/>
    <w:pPr>
      <w:bidi w:val="0"/>
      <w:spacing w:before="300"/>
      <w:outlineLvl w:val="7"/>
    </w:pPr>
    <w:rPr>
      <w:caps/>
      <w:spacing w:val="10"/>
      <w:sz w:val="18"/>
      <w:szCs w:val="18"/>
    </w:rPr>
  </w:style>
  <w:style w:type="paragraph" w:styleId="9">
    <w:name w:val="heading 9"/>
    <w:aliases w:val="ASAPHeading 9"/>
    <w:basedOn w:val="ad"/>
    <w:next w:val="ad"/>
    <w:link w:val="90"/>
    <w:unhideWhenUsed/>
    <w:rsid w:val="00014182"/>
    <w:pPr>
      <w:bidi w:val="0"/>
      <w:spacing w:before="300"/>
      <w:outlineLvl w:val="8"/>
    </w:pPr>
    <w:rPr>
      <w:i/>
      <w:caps/>
      <w:spacing w:val="10"/>
      <w:sz w:val="18"/>
      <w:szCs w:val="18"/>
    </w:rPr>
  </w:style>
  <w:style w:type="character" w:default="1" w:styleId="ae">
    <w:name w:val="Default Paragraph Font"/>
    <w:uiPriority w:val="1"/>
    <w:semiHidden/>
    <w:unhideWhenUsed/>
  </w:style>
  <w:style w:type="table" w:default="1" w:styleId="af">
    <w:name w:val="Normal Table"/>
    <w:uiPriority w:val="99"/>
    <w:semiHidden/>
    <w:unhideWhenUsed/>
    <w:tblPr>
      <w:tblInd w:w="0" w:type="dxa"/>
      <w:tblCellMar>
        <w:top w:w="0" w:type="dxa"/>
        <w:left w:w="108" w:type="dxa"/>
        <w:bottom w:w="0" w:type="dxa"/>
        <w:right w:w="108" w:type="dxa"/>
      </w:tblCellMar>
    </w:tblPr>
  </w:style>
  <w:style w:type="numbering" w:default="1" w:styleId="af0">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e"/>
    <w:link w:val="15"/>
    <w:rsid w:val="003A1D7A"/>
    <w:rPr>
      <w:rFonts w:ascii="Times New Roman" w:hAnsi="Times New Roman" w:cs="David"/>
      <w:b/>
      <w:bCs/>
      <w:caps/>
      <w:spacing w:val="15"/>
      <w:sz w:val="36"/>
      <w:szCs w:val="36"/>
    </w:rPr>
  </w:style>
  <w:style w:type="paragraph" w:styleId="af1">
    <w:name w:val="Quote"/>
    <w:basedOn w:val="ad"/>
    <w:next w:val="ad"/>
    <w:link w:val="af2"/>
    <w:rsid w:val="003A1D7A"/>
    <w:pPr>
      <w:widowControl w:val="0"/>
      <w:ind w:left="567" w:right="567"/>
    </w:pPr>
    <w:rPr>
      <w:i/>
      <w:iCs/>
    </w:rPr>
  </w:style>
  <w:style w:type="character" w:customStyle="1" w:styleId="af2">
    <w:name w:val="ציטוט תו"/>
    <w:basedOn w:val="ae"/>
    <w:link w:val="af1"/>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e"/>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e"/>
    <w:link w:val="31"/>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e"/>
    <w:link w:val="43"/>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e"/>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e"/>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e"/>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e"/>
    <w:link w:val="8"/>
    <w:rsid w:val="00014182"/>
    <w:rPr>
      <w:caps/>
      <w:spacing w:val="10"/>
      <w:sz w:val="18"/>
      <w:szCs w:val="18"/>
    </w:rPr>
  </w:style>
  <w:style w:type="character" w:customStyle="1" w:styleId="90">
    <w:name w:val="כותרת 9 תו"/>
    <w:aliases w:val="ASAPHeading 9 תו"/>
    <w:basedOn w:val="ae"/>
    <w:link w:val="9"/>
    <w:rsid w:val="00014182"/>
    <w:rPr>
      <w:i/>
      <w:caps/>
      <w:spacing w:val="10"/>
      <w:sz w:val="18"/>
      <w:szCs w:val="18"/>
    </w:rPr>
  </w:style>
  <w:style w:type="paragraph" w:styleId="af3">
    <w:name w:val="caption"/>
    <w:basedOn w:val="ad"/>
    <w:next w:val="ad"/>
    <w:uiPriority w:val="35"/>
    <w:semiHidden/>
    <w:unhideWhenUsed/>
    <w:qFormat/>
    <w:rsid w:val="00014182"/>
    <w:pPr>
      <w:bidi w:val="0"/>
    </w:pPr>
    <w:rPr>
      <w:b/>
      <w:bCs/>
      <w:color w:val="365F91" w:themeColor="accent1" w:themeShade="BF"/>
      <w:sz w:val="16"/>
      <w:szCs w:val="16"/>
    </w:rPr>
  </w:style>
  <w:style w:type="paragraph" w:styleId="af4">
    <w:name w:val="TOC Heading"/>
    <w:basedOn w:val="15"/>
    <w:next w:val="ad"/>
    <w:uiPriority w:val="39"/>
    <w:unhideWhenUsed/>
    <w:rsid w:val="00014182"/>
    <w:pPr>
      <w:bidi w:val="0"/>
      <w:outlineLvl w:val="9"/>
    </w:pPr>
    <w:rPr>
      <w:lang w:bidi="en-US"/>
    </w:rPr>
  </w:style>
  <w:style w:type="paragraph" w:styleId="TOC3">
    <w:name w:val="toc 3"/>
    <w:basedOn w:val="ad"/>
    <w:next w:val="ad"/>
    <w:autoRedefine/>
    <w:uiPriority w:val="39"/>
    <w:unhideWhenUsed/>
    <w:rsid w:val="00600BFA"/>
    <w:pPr>
      <w:ind w:left="480"/>
    </w:pPr>
    <w:rPr>
      <w:rFonts w:asciiTheme="minorHAnsi" w:hAnsiTheme="minorHAnsi" w:cstheme="minorHAnsi"/>
      <w:i/>
      <w:iCs/>
      <w:sz w:val="20"/>
      <w:szCs w:val="20"/>
    </w:rPr>
  </w:style>
  <w:style w:type="paragraph" w:styleId="TOC1">
    <w:name w:val="toc 1"/>
    <w:basedOn w:val="ad"/>
    <w:next w:val="ad"/>
    <w:autoRedefine/>
    <w:uiPriority w:val="39"/>
    <w:unhideWhenUsed/>
    <w:rsid w:val="00C7331E"/>
    <w:pPr>
      <w:tabs>
        <w:tab w:val="right" w:leader="dot" w:pos="8270"/>
      </w:tabs>
      <w:spacing w:before="120" w:after="120"/>
    </w:pPr>
    <w:rPr>
      <w:rFonts w:asciiTheme="minorHAnsi" w:hAnsiTheme="minorHAnsi" w:cstheme="minorHAnsi"/>
      <w:b/>
      <w:bCs/>
      <w:caps/>
      <w:sz w:val="20"/>
      <w:szCs w:val="20"/>
    </w:rPr>
  </w:style>
  <w:style w:type="paragraph" w:styleId="TOC2">
    <w:name w:val="toc 2"/>
    <w:basedOn w:val="ad"/>
    <w:next w:val="ad"/>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d"/>
    <w:next w:val="ad"/>
    <w:autoRedefine/>
    <w:uiPriority w:val="39"/>
    <w:unhideWhenUsed/>
    <w:rsid w:val="00600BFA"/>
    <w:pPr>
      <w:ind w:left="1440"/>
    </w:pPr>
    <w:rPr>
      <w:rFonts w:asciiTheme="minorHAnsi" w:hAnsiTheme="minorHAnsi" w:cstheme="minorHAnsi"/>
      <w:sz w:val="18"/>
      <w:szCs w:val="18"/>
    </w:rPr>
  </w:style>
  <w:style w:type="paragraph" w:styleId="TOC6">
    <w:name w:val="toc 6"/>
    <w:basedOn w:val="ad"/>
    <w:next w:val="ad"/>
    <w:autoRedefine/>
    <w:uiPriority w:val="39"/>
    <w:unhideWhenUsed/>
    <w:rsid w:val="00600BFA"/>
    <w:pPr>
      <w:ind w:left="1200"/>
    </w:pPr>
    <w:rPr>
      <w:rFonts w:asciiTheme="minorHAnsi" w:hAnsiTheme="minorHAnsi" w:cstheme="minorHAnsi"/>
      <w:sz w:val="18"/>
      <w:szCs w:val="18"/>
    </w:rPr>
  </w:style>
  <w:style w:type="paragraph" w:styleId="TOC5">
    <w:name w:val="toc 5"/>
    <w:basedOn w:val="ad"/>
    <w:next w:val="ad"/>
    <w:autoRedefine/>
    <w:uiPriority w:val="39"/>
    <w:unhideWhenUsed/>
    <w:rsid w:val="00600BFA"/>
    <w:pPr>
      <w:ind w:left="960"/>
    </w:pPr>
    <w:rPr>
      <w:rFonts w:asciiTheme="minorHAnsi" w:hAnsiTheme="minorHAnsi" w:cstheme="minorHAnsi"/>
      <w:sz w:val="18"/>
      <w:szCs w:val="18"/>
    </w:rPr>
  </w:style>
  <w:style w:type="paragraph" w:styleId="TOC4">
    <w:name w:val="toc 4"/>
    <w:basedOn w:val="ad"/>
    <w:next w:val="ad"/>
    <w:autoRedefine/>
    <w:uiPriority w:val="39"/>
    <w:unhideWhenUsed/>
    <w:rsid w:val="00600BFA"/>
    <w:pPr>
      <w:ind w:left="720"/>
    </w:pPr>
    <w:rPr>
      <w:rFonts w:asciiTheme="minorHAnsi" w:hAnsiTheme="minorHAnsi" w:cstheme="minorHAnsi"/>
      <w:sz w:val="18"/>
      <w:szCs w:val="18"/>
    </w:rPr>
  </w:style>
  <w:style w:type="paragraph" w:styleId="af5">
    <w:name w:val="List Paragraph"/>
    <w:aliases w:val="מכרזים - טקסט סעיפים,LP1,פיסקת bullets,פיסקת רשימה11,lp1,FooterText,numbered,Paragraphe de liste1"/>
    <w:basedOn w:val="ad"/>
    <w:link w:val="af6"/>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d"/>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3"/>
    <w:link w:val="46"/>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d"/>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6">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d"/>
    <w:next w:val="ad"/>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qFormat/>
    <w:rsid w:val="001015D6"/>
    <w:pPr>
      <w:tabs>
        <w:tab w:val="clear" w:pos="1050"/>
        <w:tab w:val="clear" w:pos="1192"/>
        <w:tab w:val="left" w:pos="1334"/>
      </w:tabs>
      <w:spacing w:line="360" w:lineRule="auto"/>
    </w:pPr>
    <w:rPr>
      <w:b w:val="0"/>
      <w:bCs w:val="0"/>
      <w:sz w:val="24"/>
      <w:szCs w:val="24"/>
    </w:rPr>
  </w:style>
  <w:style w:type="character" w:customStyle="1" w:styleId="af7">
    <w:name w:val="טקסט בסיסי תו"/>
    <w:link w:val="af8"/>
    <w:rsid w:val="001015D6"/>
    <w:rPr>
      <w:rFonts w:cs="Narkisim"/>
      <w:sz w:val="24"/>
      <w:szCs w:val="24"/>
    </w:rPr>
  </w:style>
  <w:style w:type="paragraph" w:customStyle="1" w:styleId="af8">
    <w:name w:val="טקסט בסיסי"/>
    <w:link w:val="af7"/>
    <w:rsid w:val="001015D6"/>
    <w:pPr>
      <w:keepLines/>
      <w:bidi/>
      <w:spacing w:before="100" w:beforeAutospacing="1" w:after="240" w:line="320" w:lineRule="atLeast"/>
    </w:pPr>
    <w:rPr>
      <w:rFonts w:cs="Narkisim"/>
      <w:sz w:val="24"/>
      <w:szCs w:val="24"/>
    </w:rPr>
  </w:style>
  <w:style w:type="character" w:customStyle="1" w:styleId="af9">
    <w:name w:val="טקסט הערה תו"/>
    <w:basedOn w:val="ae"/>
    <w:link w:val="afa"/>
    <w:uiPriority w:val="99"/>
    <w:rsid w:val="001015D6"/>
  </w:style>
  <w:style w:type="paragraph" w:styleId="afa">
    <w:name w:val="annotation text"/>
    <w:basedOn w:val="ad"/>
    <w:link w:val="af9"/>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e"/>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d"/>
    <w:link w:val="afb"/>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b">
    <w:name w:val="כותרת תחתונה תו"/>
    <w:basedOn w:val="ae"/>
    <w:link w:val="a"/>
    <w:uiPriority w:val="99"/>
    <w:rsid w:val="001015D6"/>
    <w:rPr>
      <w:rFonts w:ascii="Times New Roman" w:eastAsia="Times New Roman" w:hAnsi="Times New Roman" w:cs="David"/>
      <w:noProof/>
      <w:sz w:val="24"/>
      <w:szCs w:val="24"/>
    </w:rPr>
  </w:style>
  <w:style w:type="paragraph" w:styleId="afc">
    <w:name w:val="header"/>
    <w:aliases w:val="כותרת ראשית"/>
    <w:basedOn w:val="ad"/>
    <w:link w:val="afd"/>
    <w:uiPriority w:val="99"/>
    <w:rsid w:val="001015D6"/>
    <w:pPr>
      <w:tabs>
        <w:tab w:val="center" w:pos="4153"/>
        <w:tab w:val="right" w:pos="8306"/>
      </w:tabs>
      <w:spacing w:before="240"/>
      <w:jc w:val="right"/>
    </w:pPr>
    <w:rPr>
      <w:noProof/>
    </w:rPr>
  </w:style>
  <w:style w:type="character" w:customStyle="1" w:styleId="afd">
    <w:name w:val="כותרת עליונה תו"/>
    <w:aliases w:val="כותרת ראשית תו"/>
    <w:basedOn w:val="ae"/>
    <w:link w:val="afc"/>
    <w:uiPriority w:val="99"/>
    <w:rsid w:val="001015D6"/>
    <w:rPr>
      <w:rFonts w:ascii="Times New Roman" w:eastAsia="Times New Roman" w:hAnsi="Times New Roman" w:cs="Times New Roman"/>
      <w:noProof/>
      <w:sz w:val="24"/>
      <w:szCs w:val="24"/>
    </w:rPr>
  </w:style>
  <w:style w:type="paragraph" w:customStyle="1" w:styleId="text2">
    <w:name w:val="text 2"/>
    <w:basedOn w:val="ad"/>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e"/>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e">
    <w:name w:val="List Bullet"/>
    <w:basedOn w:val="RonnyBase"/>
    <w:autoRedefine/>
    <w:uiPriority w:val="99"/>
    <w:rsid w:val="001015D6"/>
    <w:pPr>
      <w:tabs>
        <w:tab w:val="num" w:pos="360"/>
      </w:tabs>
      <w:spacing w:before="0"/>
      <w:ind w:left="360" w:right="360" w:hanging="360"/>
    </w:pPr>
  </w:style>
  <w:style w:type="paragraph" w:styleId="23">
    <w:name w:val="List Bullet 2"/>
    <w:basedOn w:val="afe"/>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e"/>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e"/>
    <w:link w:val="Normal1"/>
    <w:uiPriority w:val="99"/>
    <w:rsid w:val="001015D6"/>
    <w:rPr>
      <w:rFonts w:ascii="Times New Roman" w:eastAsia="Times New Roman" w:hAnsi="Times New Roman" w:cs="David"/>
    </w:rPr>
  </w:style>
  <w:style w:type="paragraph" w:customStyle="1" w:styleId="-3">
    <w:name w:val="טבלת דרישות  - כותרת"/>
    <w:basedOn w:val="ad"/>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d"/>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f">
    <w:name w:val="Body Text"/>
    <w:basedOn w:val="ad"/>
    <w:link w:val="aff0"/>
    <w:uiPriority w:val="99"/>
    <w:rsid w:val="001015D6"/>
    <w:rPr>
      <w:sz w:val="26"/>
      <w:szCs w:val="26"/>
    </w:rPr>
  </w:style>
  <w:style w:type="character" w:customStyle="1" w:styleId="aff0">
    <w:name w:val="גוף טקסט תו"/>
    <w:basedOn w:val="ae"/>
    <w:link w:val="aff"/>
    <w:uiPriority w:val="99"/>
    <w:rsid w:val="001015D6"/>
    <w:rPr>
      <w:rFonts w:ascii="Times New Roman" w:eastAsia="Times New Roman" w:hAnsi="Times New Roman" w:cs="Times New Roman"/>
      <w:sz w:val="26"/>
      <w:szCs w:val="26"/>
    </w:rPr>
  </w:style>
  <w:style w:type="paragraph" w:styleId="2a">
    <w:name w:val="Body Text 2"/>
    <w:basedOn w:val="ad"/>
    <w:link w:val="2b"/>
    <w:uiPriority w:val="99"/>
    <w:rsid w:val="001015D6"/>
    <w:pPr>
      <w:spacing w:before="240" w:line="360" w:lineRule="auto"/>
    </w:pPr>
    <w:rPr>
      <w:rFonts w:cs="David"/>
      <w:noProof/>
      <w:sz w:val="26"/>
      <w:szCs w:val="22"/>
    </w:rPr>
  </w:style>
  <w:style w:type="character" w:customStyle="1" w:styleId="2b">
    <w:name w:val="גוף טקסט 2 תו"/>
    <w:basedOn w:val="ae"/>
    <w:link w:val="2a"/>
    <w:uiPriority w:val="99"/>
    <w:rsid w:val="001015D6"/>
    <w:rPr>
      <w:rFonts w:ascii="Times New Roman" w:eastAsia="Times New Roman" w:hAnsi="Times New Roman" w:cs="David"/>
      <w:noProof/>
      <w:sz w:val="26"/>
    </w:rPr>
  </w:style>
  <w:style w:type="paragraph" w:styleId="37">
    <w:name w:val="Body Text 3"/>
    <w:basedOn w:val="ad"/>
    <w:link w:val="38"/>
    <w:uiPriority w:val="99"/>
    <w:rsid w:val="001015D6"/>
    <w:pPr>
      <w:jc w:val="center"/>
    </w:pPr>
    <w:rPr>
      <w:rFonts w:cs="Narkisim"/>
      <w:sz w:val="26"/>
    </w:rPr>
  </w:style>
  <w:style w:type="character" w:customStyle="1" w:styleId="38">
    <w:name w:val="גוף טקסט 3 תו"/>
    <w:basedOn w:val="ae"/>
    <w:link w:val="37"/>
    <w:uiPriority w:val="99"/>
    <w:rsid w:val="001015D6"/>
    <w:rPr>
      <w:rFonts w:ascii="Times New Roman" w:eastAsia="Times New Roman" w:hAnsi="Times New Roman" w:cs="Narkisim"/>
      <w:sz w:val="26"/>
      <w:szCs w:val="24"/>
    </w:rPr>
  </w:style>
  <w:style w:type="paragraph" w:styleId="aff1">
    <w:name w:val="Body Text Indent"/>
    <w:basedOn w:val="ad"/>
    <w:link w:val="aff2"/>
    <w:rsid w:val="001015D6"/>
    <w:pPr>
      <w:overflowPunct w:val="0"/>
      <w:autoSpaceDE w:val="0"/>
      <w:autoSpaceDN w:val="0"/>
      <w:adjustRightInd w:val="0"/>
      <w:spacing w:before="120"/>
      <w:ind w:left="567"/>
      <w:jc w:val="both"/>
      <w:textAlignment w:val="baseline"/>
    </w:pPr>
    <w:rPr>
      <w:lang w:eastAsia="he-IL"/>
    </w:rPr>
  </w:style>
  <w:style w:type="character" w:customStyle="1" w:styleId="aff2">
    <w:name w:val="כניסה בגוף טקסט תו"/>
    <w:basedOn w:val="ae"/>
    <w:link w:val="aff1"/>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d"/>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d"/>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3">
    <w:name w:val="page number"/>
    <w:uiPriority w:val="99"/>
    <w:rsid w:val="001015D6"/>
    <w:rPr>
      <w:rFonts w:ascii="Times New Roman" w:hAnsi="Times New Roman" w:cs="Times New Roman"/>
    </w:rPr>
  </w:style>
  <w:style w:type="paragraph" w:customStyle="1" w:styleId="aff4">
    <w:name w:val="טבלה רגיל"/>
    <w:basedOn w:val="RonnyBase"/>
    <w:uiPriority w:val="99"/>
    <w:rsid w:val="001015D6"/>
    <w:pPr>
      <w:overflowPunct w:val="0"/>
      <w:autoSpaceDE w:val="0"/>
      <w:autoSpaceDN w:val="0"/>
      <w:adjustRightInd w:val="0"/>
      <w:textAlignment w:val="baseline"/>
    </w:pPr>
    <w:rPr>
      <w:lang w:eastAsia="he-IL"/>
    </w:rPr>
  </w:style>
  <w:style w:type="paragraph" w:styleId="aff5">
    <w:name w:val="Title"/>
    <w:basedOn w:val="ad"/>
    <w:link w:val="aff6"/>
    <w:uiPriority w:val="99"/>
    <w:rsid w:val="001015D6"/>
    <w:pPr>
      <w:spacing w:before="240"/>
      <w:jc w:val="center"/>
    </w:pPr>
    <w:rPr>
      <w:rFonts w:cs="David"/>
      <w:noProof/>
      <w:sz w:val="20"/>
      <w:u w:val="single"/>
    </w:rPr>
  </w:style>
  <w:style w:type="character" w:customStyle="1" w:styleId="aff6">
    <w:name w:val="כותרת טקסט תו"/>
    <w:basedOn w:val="ae"/>
    <w:link w:val="aff5"/>
    <w:uiPriority w:val="99"/>
    <w:rsid w:val="001015D6"/>
    <w:rPr>
      <w:rFonts w:ascii="Times New Roman" w:eastAsia="Times New Roman" w:hAnsi="Times New Roman" w:cs="David"/>
      <w:noProof/>
      <w:sz w:val="20"/>
      <w:szCs w:val="24"/>
      <w:u w:val="single"/>
    </w:rPr>
  </w:style>
  <w:style w:type="paragraph" w:styleId="TOC8">
    <w:name w:val="toc 8"/>
    <w:basedOn w:val="ad"/>
    <w:next w:val="ad"/>
    <w:autoRedefine/>
    <w:uiPriority w:val="39"/>
    <w:rsid w:val="001015D6"/>
    <w:pPr>
      <w:ind w:left="1680"/>
    </w:pPr>
    <w:rPr>
      <w:rFonts w:asciiTheme="minorHAnsi" w:hAnsiTheme="minorHAnsi" w:cstheme="minorHAnsi"/>
      <w:sz w:val="18"/>
      <w:szCs w:val="18"/>
    </w:rPr>
  </w:style>
  <w:style w:type="paragraph" w:styleId="TOC9">
    <w:name w:val="toc 9"/>
    <w:basedOn w:val="ad"/>
    <w:next w:val="ad"/>
    <w:autoRedefine/>
    <w:uiPriority w:val="39"/>
    <w:rsid w:val="001015D6"/>
    <w:pPr>
      <w:ind w:left="1920"/>
    </w:pPr>
    <w:rPr>
      <w:rFonts w:asciiTheme="minorHAnsi" w:hAnsiTheme="minorHAnsi" w:cstheme="minorHAnsi"/>
      <w:sz w:val="18"/>
      <w:szCs w:val="18"/>
    </w:rPr>
  </w:style>
  <w:style w:type="paragraph" w:customStyle="1" w:styleId="a6">
    <w:name w:val="אב"/>
    <w:basedOn w:val="ad"/>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d"/>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c">
    <w:name w:val="בולט פנימי בפסקה"/>
    <w:basedOn w:val="ad"/>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7">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8">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9">
    <w:name w:val="כותרת בטבלא"/>
    <w:basedOn w:val="ac"/>
    <w:uiPriority w:val="99"/>
    <w:rsid w:val="001015D6"/>
    <w:pPr>
      <w:numPr>
        <w:numId w:val="0"/>
      </w:numPr>
      <w:spacing w:before="40" w:after="40" w:line="240" w:lineRule="auto"/>
      <w:ind w:right="0"/>
      <w:jc w:val="center"/>
    </w:pPr>
    <w:rPr>
      <w:b/>
      <w:bCs/>
      <w:szCs w:val="24"/>
    </w:rPr>
  </w:style>
  <w:style w:type="paragraph" w:customStyle="1" w:styleId="affa">
    <w:name w:val="מוסתר"/>
    <w:basedOn w:val="aff8"/>
    <w:uiPriority w:val="99"/>
    <w:rsid w:val="001015D6"/>
    <w:pPr>
      <w:jc w:val="left"/>
    </w:pPr>
    <w:rPr>
      <w:smallCaps/>
      <w:vanish/>
      <w:sz w:val="16"/>
      <w:szCs w:val="16"/>
    </w:rPr>
  </w:style>
  <w:style w:type="paragraph" w:customStyle="1" w:styleId="affb">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c">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d">
    <w:name w:val="מלל בתרשים"/>
    <w:basedOn w:val="ad"/>
    <w:uiPriority w:val="99"/>
    <w:rsid w:val="001015D6"/>
    <w:pPr>
      <w:bidi w:val="0"/>
      <w:jc w:val="center"/>
    </w:pPr>
    <w:rPr>
      <w:rFonts w:cs="David"/>
      <w:snapToGrid w:val="0"/>
      <w:color w:val="000000"/>
      <w:sz w:val="20"/>
      <w:szCs w:val="20"/>
      <w:lang w:eastAsia="he-IL"/>
    </w:rPr>
  </w:style>
  <w:style w:type="paragraph" w:styleId="2e">
    <w:name w:val="Body Text Indent 2"/>
    <w:basedOn w:val="ad"/>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e"/>
    <w:link w:val="2e"/>
    <w:uiPriority w:val="99"/>
    <w:rsid w:val="001015D6"/>
    <w:rPr>
      <w:rFonts w:ascii="David" w:eastAsia="Times New Roman" w:hAnsi="David" w:cs="David"/>
      <w:noProof/>
    </w:rPr>
  </w:style>
  <w:style w:type="paragraph" w:styleId="2f0">
    <w:name w:val="List Continue 2"/>
    <w:basedOn w:val="ad"/>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e">
    <w:name w:val="Balloon Text"/>
    <w:basedOn w:val="ad"/>
    <w:link w:val="afff"/>
    <w:uiPriority w:val="99"/>
    <w:rsid w:val="001015D6"/>
    <w:rPr>
      <w:rFonts w:ascii="Tahoma" w:hAnsi="Tahoma" w:cs="Tahoma"/>
      <w:sz w:val="16"/>
      <w:szCs w:val="16"/>
    </w:rPr>
  </w:style>
  <w:style w:type="character" w:customStyle="1" w:styleId="afff">
    <w:name w:val="טקסט בלונים תו"/>
    <w:basedOn w:val="ae"/>
    <w:link w:val="affe"/>
    <w:uiPriority w:val="99"/>
    <w:rsid w:val="001015D6"/>
    <w:rPr>
      <w:rFonts w:ascii="Tahoma" w:eastAsia="Times New Roman" w:hAnsi="Tahoma" w:cs="Tahoma"/>
      <w:sz w:val="16"/>
      <w:szCs w:val="16"/>
    </w:rPr>
  </w:style>
  <w:style w:type="paragraph" w:styleId="afff0">
    <w:name w:val="Document Map"/>
    <w:basedOn w:val="ad"/>
    <w:link w:val="afff1"/>
    <w:uiPriority w:val="99"/>
    <w:rsid w:val="001015D6"/>
    <w:pPr>
      <w:shd w:val="clear" w:color="auto" w:fill="000080"/>
    </w:pPr>
    <w:rPr>
      <w:rFonts w:ascii="Tahoma" w:hAnsi="Tahoma" w:cs="Tahoma"/>
    </w:rPr>
  </w:style>
  <w:style w:type="character" w:customStyle="1" w:styleId="afff1">
    <w:name w:val="מפת מסמך תו"/>
    <w:basedOn w:val="ae"/>
    <w:link w:val="afff0"/>
    <w:uiPriority w:val="99"/>
    <w:rsid w:val="001015D6"/>
    <w:rPr>
      <w:rFonts w:ascii="Tahoma" w:eastAsia="Times New Roman" w:hAnsi="Tahoma" w:cs="Tahoma"/>
      <w:sz w:val="24"/>
      <w:szCs w:val="24"/>
      <w:shd w:val="clear" w:color="auto" w:fill="000080"/>
    </w:rPr>
  </w:style>
  <w:style w:type="paragraph" w:styleId="NormalWeb">
    <w:name w:val="Normal (Web)"/>
    <w:basedOn w:val="ad"/>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2">
    <w:name w:val="annotation reference"/>
    <w:uiPriority w:val="99"/>
    <w:rsid w:val="001015D6"/>
    <w:rPr>
      <w:sz w:val="16"/>
      <w:szCs w:val="16"/>
    </w:rPr>
  </w:style>
  <w:style w:type="paragraph" w:styleId="afff3">
    <w:name w:val="annotation subject"/>
    <w:basedOn w:val="afa"/>
    <w:next w:val="afa"/>
    <w:link w:val="afff4"/>
    <w:uiPriority w:val="99"/>
    <w:rsid w:val="001015D6"/>
    <w:rPr>
      <w:b/>
      <w:bCs/>
    </w:rPr>
  </w:style>
  <w:style w:type="character" w:customStyle="1" w:styleId="afff4">
    <w:name w:val="נושא הערה תו"/>
    <w:basedOn w:val="17"/>
    <w:link w:val="afff3"/>
    <w:uiPriority w:val="99"/>
    <w:rsid w:val="001015D6"/>
    <w:rPr>
      <w:rFonts w:ascii="Times New Roman" w:eastAsia="Times New Roman" w:hAnsi="Times New Roman" w:cs="Times New Roman"/>
      <w:b/>
      <w:bCs/>
      <w:sz w:val="20"/>
      <w:szCs w:val="20"/>
    </w:rPr>
  </w:style>
  <w:style w:type="paragraph" w:customStyle="1" w:styleId="afff5">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d"/>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d"/>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d"/>
    <w:uiPriority w:val="99"/>
    <w:rsid w:val="001015D6"/>
    <w:pPr>
      <w:numPr>
        <w:numId w:val="10"/>
      </w:numPr>
      <w:spacing w:before="120" w:line="320" w:lineRule="exact"/>
      <w:ind w:right="0"/>
      <w:jc w:val="both"/>
    </w:pPr>
    <w:rPr>
      <w:rFonts w:cs="David"/>
      <w:sz w:val="22"/>
      <w:lang w:eastAsia="he-IL"/>
    </w:rPr>
  </w:style>
  <w:style w:type="paragraph" w:customStyle="1" w:styleId="afff6">
    <w:name w:val="כותרת נושא"/>
    <w:basedOn w:val="afff7"/>
    <w:uiPriority w:val="99"/>
    <w:rsid w:val="001015D6"/>
    <w:pPr>
      <w:spacing w:before="120" w:after="360" w:line="240" w:lineRule="auto"/>
    </w:pPr>
    <w:rPr>
      <w:rFonts w:cs="Narkisim"/>
      <w:spacing w:val="70"/>
      <w:sz w:val="32"/>
      <w:szCs w:val="32"/>
    </w:rPr>
  </w:style>
  <w:style w:type="paragraph" w:styleId="afff7">
    <w:name w:val="Subtitle"/>
    <w:basedOn w:val="afff5"/>
    <w:link w:val="afff8"/>
    <w:uiPriority w:val="99"/>
    <w:rsid w:val="001015D6"/>
    <w:pPr>
      <w:spacing w:before="360" w:after="600" w:line="480" w:lineRule="auto"/>
      <w:jc w:val="center"/>
    </w:pPr>
    <w:rPr>
      <w:b/>
      <w:bCs/>
      <w:spacing w:val="20"/>
      <w:sz w:val="28"/>
      <w:szCs w:val="28"/>
    </w:rPr>
  </w:style>
  <w:style w:type="character" w:customStyle="1" w:styleId="afff8">
    <w:name w:val="כותרת משנה תו"/>
    <w:basedOn w:val="ae"/>
    <w:link w:val="afff7"/>
    <w:uiPriority w:val="99"/>
    <w:rsid w:val="001015D6"/>
    <w:rPr>
      <w:rFonts w:ascii="Times New Roman" w:eastAsia="Times New Roman" w:hAnsi="Times New Roman" w:cs="David"/>
      <w:b/>
      <w:bCs/>
      <w:spacing w:val="20"/>
      <w:sz w:val="28"/>
      <w:szCs w:val="28"/>
    </w:rPr>
  </w:style>
  <w:style w:type="paragraph" w:customStyle="1" w:styleId="DataItem">
    <w:name w:val="DataItem"/>
    <w:basedOn w:val="ad"/>
    <w:uiPriority w:val="99"/>
    <w:rsid w:val="001015D6"/>
    <w:pPr>
      <w:spacing w:before="120" w:line="320" w:lineRule="exact"/>
      <w:jc w:val="both"/>
    </w:pPr>
    <w:rPr>
      <w:rFonts w:cs="David"/>
      <w:sz w:val="22"/>
      <w:lang w:eastAsia="he-IL"/>
    </w:rPr>
  </w:style>
  <w:style w:type="paragraph" w:customStyle="1" w:styleId="DataItemB">
    <w:name w:val="DataItemB"/>
    <w:basedOn w:val="ad"/>
    <w:uiPriority w:val="99"/>
    <w:rsid w:val="001015D6"/>
    <w:pPr>
      <w:spacing w:before="120" w:line="320" w:lineRule="exact"/>
      <w:jc w:val="both"/>
    </w:pPr>
    <w:rPr>
      <w:rFonts w:cs="David"/>
      <w:b/>
      <w:bCs/>
      <w:sz w:val="22"/>
      <w:lang w:eastAsia="he-IL"/>
    </w:rPr>
  </w:style>
  <w:style w:type="paragraph" w:customStyle="1" w:styleId="81">
    <w:name w:val="8"/>
    <w:basedOn w:val="afff5"/>
    <w:next w:val="afff9"/>
    <w:uiPriority w:val="99"/>
    <w:rsid w:val="001015D6"/>
    <w:pPr>
      <w:keepLines/>
      <w:ind w:left="568" w:right="284" w:hanging="284"/>
    </w:pPr>
    <w:rPr>
      <w:sz w:val="16"/>
      <w:szCs w:val="20"/>
    </w:rPr>
  </w:style>
  <w:style w:type="paragraph" w:styleId="afff9">
    <w:name w:val="footnote text"/>
    <w:basedOn w:val="ad"/>
    <w:link w:val="afffa"/>
    <w:rsid w:val="001015D6"/>
    <w:rPr>
      <w:sz w:val="20"/>
      <w:szCs w:val="20"/>
    </w:rPr>
  </w:style>
  <w:style w:type="character" w:customStyle="1" w:styleId="afffa">
    <w:name w:val="טקסט הערת שוליים תו"/>
    <w:basedOn w:val="ae"/>
    <w:link w:val="afff9"/>
    <w:rsid w:val="001015D6"/>
    <w:rPr>
      <w:rFonts w:ascii="Times New Roman" w:eastAsia="Times New Roman" w:hAnsi="Times New Roman" w:cs="Times New Roman"/>
      <w:sz w:val="20"/>
      <w:szCs w:val="20"/>
    </w:rPr>
  </w:style>
  <w:style w:type="paragraph" w:customStyle="1" w:styleId="TableText">
    <w:name w:val="TableText"/>
    <w:basedOn w:val="ad"/>
    <w:uiPriority w:val="99"/>
    <w:rsid w:val="001015D6"/>
    <w:pPr>
      <w:spacing w:before="75" w:line="280" w:lineRule="atLeast"/>
    </w:pPr>
    <w:rPr>
      <w:rFonts w:cs="David"/>
      <w:sz w:val="22"/>
      <w:lang w:eastAsia="he-IL"/>
    </w:rPr>
  </w:style>
  <w:style w:type="paragraph" w:styleId="afffb">
    <w:name w:val="Plain Text"/>
    <w:basedOn w:val="ad"/>
    <w:link w:val="afffc"/>
    <w:uiPriority w:val="99"/>
    <w:rsid w:val="001015D6"/>
    <w:pPr>
      <w:spacing w:after="120" w:line="360" w:lineRule="auto"/>
      <w:jc w:val="both"/>
    </w:pPr>
    <w:rPr>
      <w:rFonts w:cs="Levenim MT"/>
      <w:snapToGrid w:val="0"/>
      <w:sz w:val="22"/>
      <w:szCs w:val="22"/>
      <w:lang w:eastAsia="he-IL"/>
    </w:rPr>
  </w:style>
  <w:style w:type="character" w:customStyle="1" w:styleId="afffc">
    <w:name w:val="טקסט רגיל תו"/>
    <w:basedOn w:val="ae"/>
    <w:link w:val="afffb"/>
    <w:uiPriority w:val="99"/>
    <w:rsid w:val="001015D6"/>
    <w:rPr>
      <w:rFonts w:ascii="Times New Roman" w:eastAsia="Times New Roman" w:hAnsi="Times New Roman" w:cs="Levenim MT"/>
      <w:snapToGrid w:val="0"/>
      <w:lang w:eastAsia="he-IL"/>
    </w:rPr>
  </w:style>
  <w:style w:type="paragraph" w:customStyle="1" w:styleId="TableHead">
    <w:name w:val="TableHead"/>
    <w:basedOn w:val="aff4"/>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d"/>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d">
    <w:name w:val="תהליך"/>
    <w:basedOn w:val="43"/>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f"/>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d"/>
    <w:uiPriority w:val="99"/>
    <w:rsid w:val="001015D6"/>
    <w:pPr>
      <w:numPr>
        <w:numId w:val="33"/>
      </w:numPr>
      <w:spacing w:before="120" w:line="360" w:lineRule="auto"/>
      <w:ind w:right="0"/>
      <w:jc w:val="both"/>
    </w:pPr>
    <w:rPr>
      <w:rFonts w:cs="David"/>
      <w:smallCaps/>
      <w:snapToGrid w:val="0"/>
      <w:sz w:val="20"/>
    </w:rPr>
  </w:style>
  <w:style w:type="character" w:styleId="afffe">
    <w:name w:val="footnote reference"/>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f">
    <w:name w:val="כותרת"/>
    <w:basedOn w:val="ad"/>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0">
    <w:name w:val="כותרות"/>
    <w:basedOn w:val="ad"/>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1">
    <w:name w:val="הואיל"/>
    <w:basedOn w:val="affff0"/>
    <w:rsid w:val="001015D6"/>
    <w:pPr>
      <w:spacing w:before="120" w:after="120"/>
      <w:ind w:left="799" w:hanging="799"/>
      <w:jc w:val="both"/>
    </w:pPr>
  </w:style>
  <w:style w:type="paragraph" w:customStyle="1" w:styleId="N1">
    <w:name w:val="N1"/>
    <w:basedOn w:val="ad"/>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2">
    <w:name w:val="הגדרות"/>
    <w:basedOn w:val="N1"/>
    <w:link w:val="affff3"/>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4">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d"/>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d"/>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d"/>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d"/>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5">
    <w:name w:val="Table Grid"/>
    <w:aliases w:val="טקסט טבלה תחתונה"/>
    <w:basedOn w:val="af"/>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d"/>
    <w:uiPriority w:val="99"/>
    <w:rsid w:val="001015D6"/>
    <w:pPr>
      <w:ind w:left="720" w:hanging="360"/>
    </w:pPr>
  </w:style>
  <w:style w:type="paragraph" w:customStyle="1" w:styleId="30">
    <w:name w:val="כותרת3 מכרז"/>
    <w:basedOn w:val="ad"/>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d"/>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d"/>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d"/>
    <w:uiPriority w:val="99"/>
    <w:rsid w:val="001015D6"/>
    <w:pPr>
      <w:keepNext/>
      <w:keepLines/>
      <w:spacing w:before="120" w:after="120"/>
      <w:ind w:right="969"/>
      <w:outlineLvl w:val="2"/>
    </w:pPr>
    <w:rPr>
      <w:rFonts w:cs="David"/>
      <w:sz w:val="22"/>
    </w:rPr>
  </w:style>
  <w:style w:type="paragraph" w:customStyle="1" w:styleId="22">
    <w:name w:val="רמה 2"/>
    <w:basedOn w:val="af8"/>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7"/>
    <w:link w:val="22"/>
    <w:uiPriority w:val="99"/>
    <w:rsid w:val="001015D6"/>
    <w:rPr>
      <w:rFonts w:cs="Narkisim"/>
      <w:sz w:val="24"/>
      <w:szCs w:val="24"/>
    </w:rPr>
  </w:style>
  <w:style w:type="paragraph" w:styleId="39">
    <w:name w:val="Body Text Indent 3"/>
    <w:basedOn w:val="ad"/>
    <w:link w:val="3a"/>
    <w:uiPriority w:val="99"/>
    <w:rsid w:val="001015D6"/>
    <w:pPr>
      <w:spacing w:after="120"/>
      <w:ind w:left="360"/>
    </w:pPr>
    <w:rPr>
      <w:sz w:val="16"/>
      <w:szCs w:val="16"/>
    </w:rPr>
  </w:style>
  <w:style w:type="character" w:customStyle="1" w:styleId="3a">
    <w:name w:val="כניסה בגוף טקסט 3 תו"/>
    <w:basedOn w:val="ae"/>
    <w:link w:val="39"/>
    <w:uiPriority w:val="99"/>
    <w:rsid w:val="001015D6"/>
    <w:rPr>
      <w:rFonts w:ascii="Times New Roman" w:eastAsia="Times New Roman" w:hAnsi="Times New Roman" w:cs="Times New Roman"/>
      <w:sz w:val="16"/>
      <w:szCs w:val="16"/>
    </w:rPr>
  </w:style>
  <w:style w:type="paragraph" w:customStyle="1" w:styleId="57">
    <w:name w:val="5"/>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d"/>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d"/>
    <w:next w:val="afffb"/>
    <w:uiPriority w:val="99"/>
    <w:rsid w:val="001015D6"/>
    <w:pPr>
      <w:tabs>
        <w:tab w:val="num" w:pos="1492"/>
      </w:tabs>
    </w:pPr>
    <w:rPr>
      <w:rFonts w:ascii="Courier New" w:hAnsi="Courier New" w:cs="Courier New"/>
      <w:sz w:val="20"/>
      <w:szCs w:val="20"/>
    </w:rPr>
  </w:style>
  <w:style w:type="paragraph" w:customStyle="1" w:styleId="1c">
    <w:name w:val="1"/>
    <w:basedOn w:val="ad"/>
    <w:next w:val="afc"/>
    <w:rsid w:val="001015D6"/>
    <w:pPr>
      <w:tabs>
        <w:tab w:val="center" w:pos="4153"/>
        <w:tab w:val="right" w:pos="8306"/>
      </w:tabs>
    </w:pPr>
  </w:style>
  <w:style w:type="paragraph" w:customStyle="1" w:styleId="3c">
    <w:name w:val="תוכן3"/>
    <w:basedOn w:val="ad"/>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8"/>
    <w:link w:val="3c"/>
    <w:uiPriority w:val="99"/>
    <w:rsid w:val="001015D6"/>
    <w:rPr>
      <w:rFonts w:ascii="Times New Roman" w:eastAsia="Times New Roman" w:hAnsi="Times New Roman" w:cs="FrankRuehl"/>
      <w:sz w:val="26"/>
      <w:szCs w:val="26"/>
      <w:lang w:eastAsia="he-IL"/>
    </w:rPr>
  </w:style>
  <w:style w:type="character" w:customStyle="1" w:styleId="48">
    <w:name w:val="סגנון4 תו"/>
    <w:basedOn w:val="ae"/>
    <w:link w:val="49"/>
    <w:uiPriority w:val="99"/>
    <w:rsid w:val="001015D6"/>
    <w:rPr>
      <w:rFonts w:cs="David"/>
      <w:szCs w:val="24"/>
      <w:lang w:eastAsia="he-IL"/>
    </w:rPr>
  </w:style>
  <w:style w:type="paragraph" w:customStyle="1" w:styleId="49">
    <w:name w:val="סגנון4"/>
    <w:basedOn w:val="3e"/>
    <w:link w:val="48"/>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d"/>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8"/>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8"/>
    <w:link w:val="affff6"/>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6">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d"/>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d"/>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d"/>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d"/>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d"/>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7">
    <w:name w:val="List"/>
    <w:basedOn w:val="ad"/>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d"/>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d"/>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d"/>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d"/>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8">
    <w:name w:val="List Continue"/>
    <w:basedOn w:val="ad"/>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d"/>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d"/>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d"/>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d"/>
    <w:next w:val="ad"/>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9">
    <w:name w:val="בכבוד"/>
    <w:basedOn w:val="ad"/>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d"/>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d"/>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d"/>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d"/>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d"/>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d"/>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d"/>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8"/>
    <w:uiPriority w:val="99"/>
    <w:rsid w:val="001015D6"/>
    <w:pPr>
      <w:numPr>
        <w:numId w:val="38"/>
      </w:numPr>
      <w:tabs>
        <w:tab w:val="clear" w:pos="360"/>
        <w:tab w:val="num" w:pos="700"/>
      </w:tabs>
      <w:ind w:left="624" w:right="624" w:hanging="284"/>
    </w:pPr>
  </w:style>
  <w:style w:type="paragraph" w:customStyle="1" w:styleId="affffa">
    <w:name w:val="טבלה"/>
    <w:basedOn w:val="af8"/>
    <w:uiPriority w:val="99"/>
    <w:rsid w:val="001015D6"/>
    <w:pPr>
      <w:spacing w:before="120" w:beforeAutospacing="0" w:after="120" w:line="240" w:lineRule="auto"/>
    </w:pPr>
  </w:style>
  <w:style w:type="paragraph" w:customStyle="1" w:styleId="Letter1">
    <w:name w:val="Letter1"/>
    <w:basedOn w:val="ad"/>
    <w:uiPriority w:val="99"/>
    <w:rsid w:val="001015D6"/>
    <w:pPr>
      <w:numPr>
        <w:numId w:val="39"/>
      </w:numPr>
      <w:spacing w:before="120" w:after="120"/>
      <w:ind w:right="720"/>
      <w:jc w:val="both"/>
    </w:pPr>
    <w:rPr>
      <w:rFonts w:cs="David"/>
    </w:rPr>
  </w:style>
  <w:style w:type="paragraph" w:customStyle="1" w:styleId="Letter2">
    <w:name w:val="Letter2"/>
    <w:basedOn w:val="ad"/>
    <w:uiPriority w:val="99"/>
    <w:rsid w:val="001015D6"/>
    <w:pPr>
      <w:numPr>
        <w:ilvl w:val="1"/>
        <w:numId w:val="40"/>
      </w:numPr>
      <w:spacing w:before="120" w:after="120"/>
      <w:jc w:val="both"/>
    </w:pPr>
    <w:rPr>
      <w:rFonts w:cs="David"/>
    </w:rPr>
  </w:style>
  <w:style w:type="paragraph" w:styleId="affffb">
    <w:name w:val="Block Text"/>
    <w:basedOn w:val="ad"/>
    <w:uiPriority w:val="99"/>
    <w:rsid w:val="001015D6"/>
    <w:pPr>
      <w:spacing w:before="120" w:after="120"/>
      <w:ind w:left="720"/>
    </w:pPr>
  </w:style>
  <w:style w:type="paragraph" w:customStyle="1" w:styleId="1d">
    <w:name w:val="גופן ברירת המחדל של פיסקה1"/>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d"/>
    <w:uiPriority w:val="99"/>
    <w:rsid w:val="001015D6"/>
    <w:pPr>
      <w:ind w:left="720"/>
    </w:pPr>
    <w:rPr>
      <w:rFonts w:cs="FrankRuehl"/>
      <w:szCs w:val="26"/>
      <w:lang w:eastAsia="he-IL"/>
    </w:rPr>
  </w:style>
  <w:style w:type="table" w:styleId="-20">
    <w:name w:val="Light List Accent 2"/>
    <w:basedOn w:val="af"/>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f"/>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5"/>
    <w:next w:val="afff9"/>
    <w:uiPriority w:val="99"/>
    <w:rsid w:val="001015D6"/>
    <w:pPr>
      <w:keepLines/>
      <w:ind w:left="568" w:right="284" w:hanging="284"/>
    </w:pPr>
    <w:rPr>
      <w:sz w:val="16"/>
      <w:szCs w:val="20"/>
    </w:rPr>
  </w:style>
  <w:style w:type="paragraph" w:customStyle="1" w:styleId="3f4">
    <w:name w:val="תוכן3 ממוספר"/>
    <w:basedOn w:val="ad"/>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d"/>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d"/>
    <w:uiPriority w:val="99"/>
    <w:rsid w:val="001015D6"/>
    <w:pPr>
      <w:spacing w:before="120" w:line="360" w:lineRule="auto"/>
      <w:ind w:left="1559"/>
      <w:jc w:val="both"/>
    </w:pPr>
    <w:rPr>
      <w:rFonts w:cs="David"/>
      <w:sz w:val="20"/>
    </w:rPr>
  </w:style>
  <w:style w:type="paragraph" w:customStyle="1" w:styleId="Frame-Single">
    <w:name w:val="Frame-Single"/>
    <w:basedOn w:val="ad"/>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d"/>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d"/>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d"/>
    <w:next w:val="ad"/>
    <w:uiPriority w:val="99"/>
    <w:rsid w:val="001015D6"/>
    <w:pPr>
      <w:spacing w:before="120" w:after="120" w:line="320" w:lineRule="exact"/>
      <w:jc w:val="center"/>
    </w:pPr>
    <w:rPr>
      <w:rFonts w:cs="David"/>
      <w:b/>
      <w:bCs/>
      <w:sz w:val="22"/>
      <w:lang w:eastAsia="he-IL"/>
    </w:rPr>
  </w:style>
  <w:style w:type="paragraph" w:customStyle="1" w:styleId="Frame-Bold">
    <w:name w:val="Frame-Bold"/>
    <w:basedOn w:val="ad"/>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c">
    <w:name w:val="line number"/>
    <w:basedOn w:val="ae"/>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d"/>
    <w:rsid w:val="001015D6"/>
    <w:pPr>
      <w:keepLines/>
      <w:spacing w:before="60" w:line="360" w:lineRule="auto"/>
      <w:ind w:left="1177" w:right="-1620"/>
      <w:jc w:val="both"/>
    </w:pPr>
    <w:rPr>
      <w:rFonts w:cs="Narkisim"/>
    </w:rPr>
  </w:style>
  <w:style w:type="paragraph" w:styleId="affffd">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e">
    <w:name w:val="טקסט בסיסי תו תו"/>
    <w:uiPriority w:val="99"/>
    <w:rsid w:val="001015D6"/>
    <w:rPr>
      <w:rFonts w:cs="Narkisim"/>
      <w:sz w:val="24"/>
      <w:szCs w:val="24"/>
      <w:lang w:val="en-US" w:eastAsia="en-US" w:bidi="he-IL"/>
    </w:rPr>
  </w:style>
  <w:style w:type="character" w:customStyle="1" w:styleId="afffff">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d"/>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0">
    <w:name w:val="כותרת ללא מספור"/>
    <w:basedOn w:val="25"/>
    <w:link w:val="afffff1"/>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1">
    <w:name w:val="כותרת ללא מספור תו"/>
    <w:basedOn w:val="210"/>
    <w:link w:val="afffff0"/>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2">
    <w:name w:val="כותרת נספח"/>
    <w:basedOn w:val="25"/>
    <w:next w:val="ad"/>
    <w:link w:val="afffff3"/>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3">
    <w:name w:val="כותרת נספח תו"/>
    <w:link w:val="afffff2"/>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9">
    <w:name w:val="כותרת סעיף"/>
    <w:basedOn w:val="ad"/>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a">
    <w:name w:val="טקסט סעיף"/>
    <w:basedOn w:val="ad"/>
    <w:link w:val="Char"/>
    <w:uiPriority w:val="99"/>
    <w:rsid w:val="001015D6"/>
    <w:pPr>
      <w:numPr>
        <w:ilvl w:val="1"/>
        <w:numId w:val="44"/>
      </w:numPr>
      <w:spacing w:line="360" w:lineRule="auto"/>
      <w:jc w:val="both"/>
    </w:pPr>
    <w:rPr>
      <w:rFonts w:ascii="Arial" w:hAnsi="Arial"/>
      <w:sz w:val="22"/>
      <w:szCs w:val="22"/>
    </w:rPr>
  </w:style>
  <w:style w:type="paragraph" w:customStyle="1" w:styleId="ab">
    <w:name w:val="תת סעיף"/>
    <w:basedOn w:val="ad"/>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b"/>
    <w:uiPriority w:val="99"/>
    <w:rsid w:val="001015D6"/>
    <w:pPr>
      <w:numPr>
        <w:ilvl w:val="3"/>
      </w:numPr>
    </w:pPr>
  </w:style>
  <w:style w:type="character" w:customStyle="1" w:styleId="4f">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afffff4">
    <w:name w:val="רשות הדואר ראשי"/>
    <w:basedOn w:val="ad"/>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5">
    <w:name w:val="רשות הדואר משני"/>
    <w:basedOn w:val="ad"/>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d"/>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e"/>
    <w:rsid w:val="001015D6"/>
    <w:rPr>
      <w:b/>
      <w:bCs/>
    </w:rPr>
  </w:style>
  <w:style w:type="paragraph" w:customStyle="1" w:styleId="4TimesNewRoman">
    <w:name w:val="סגנון ממוספר 4 תו תו תו תו + (לטיני) Times New Roman לא רישיות מוק..."/>
    <w:basedOn w:val="ad"/>
    <w:uiPriority w:val="99"/>
    <w:rsid w:val="001015D6"/>
    <w:pPr>
      <w:keepLines/>
      <w:numPr>
        <w:numId w:val="46"/>
      </w:numPr>
      <w:spacing w:before="60" w:line="360" w:lineRule="auto"/>
      <w:jc w:val="both"/>
    </w:pPr>
    <w:rPr>
      <w:rFonts w:cs="David"/>
    </w:rPr>
  </w:style>
  <w:style w:type="paragraph" w:styleId="afffff6">
    <w:name w:val="Normal Indent"/>
    <w:basedOn w:val="ad"/>
    <w:uiPriority w:val="99"/>
    <w:rsid w:val="001015D6"/>
    <w:pPr>
      <w:keepLines/>
      <w:spacing w:after="240"/>
      <w:ind w:left="1588" w:right="720"/>
      <w:jc w:val="both"/>
    </w:pPr>
    <w:rPr>
      <w:rFonts w:cs="David"/>
      <w:sz w:val="20"/>
    </w:rPr>
  </w:style>
  <w:style w:type="paragraph" w:customStyle="1" w:styleId="afffff7">
    <w:name w:val="ללא עיצוב"/>
    <w:basedOn w:val="Normal2"/>
    <w:uiPriority w:val="99"/>
    <w:rsid w:val="001015D6"/>
    <w:pPr>
      <w:spacing w:before="100" w:beforeAutospacing="1"/>
      <w:ind w:left="57" w:right="-1620"/>
    </w:pPr>
  </w:style>
  <w:style w:type="character" w:customStyle="1" w:styleId="content">
    <w:name w:val="content"/>
    <w:basedOn w:val="ae"/>
    <w:uiPriority w:val="99"/>
    <w:rsid w:val="001015D6"/>
  </w:style>
  <w:style w:type="paragraph" w:customStyle="1" w:styleId="CharChar">
    <w:name w:val="Char Char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d"/>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d"/>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e"/>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d"/>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d"/>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e"/>
    <w:link w:val="list3"/>
    <w:uiPriority w:val="99"/>
    <w:rsid w:val="001015D6"/>
    <w:rPr>
      <w:rFonts w:ascii="Times New Roman" w:eastAsia="Times New Roman" w:hAnsi="Times New Roman" w:cs="Narkisim"/>
      <w:sz w:val="24"/>
      <w:szCs w:val="24"/>
    </w:rPr>
  </w:style>
  <w:style w:type="paragraph" w:customStyle="1" w:styleId="2f5">
    <w:name w:val="סגנון2"/>
    <w:basedOn w:val="ad"/>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d"/>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d"/>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d"/>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d"/>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0"/>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e"/>
    <w:link w:val="4f1"/>
    <w:uiPriority w:val="99"/>
    <w:rsid w:val="001015D6"/>
    <w:rPr>
      <w:rFonts w:ascii="Arial" w:eastAsia="Times New Roman" w:hAnsi="Arial" w:cs="FrankRuehl"/>
      <w:b/>
      <w:bCs/>
      <w:i/>
      <w:iCs/>
      <w:caps/>
      <w:spacing w:val="40"/>
      <w:kern w:val="40"/>
      <w:sz w:val="26"/>
      <w:szCs w:val="26"/>
    </w:rPr>
  </w:style>
  <w:style w:type="paragraph" w:customStyle="1" w:styleId="afffff8">
    <w:name w:val="תו תו"/>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d"/>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d"/>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e"/>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e"/>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9">
    <w:name w:val="Placeholder Text"/>
    <w:basedOn w:val="ae"/>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a">
    <w:name w:val="פסקה א"/>
    <w:basedOn w:val="ad"/>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e"/>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d"/>
    <w:rsid w:val="001015D6"/>
    <w:pPr>
      <w:numPr>
        <w:numId w:val="52"/>
      </w:numPr>
    </w:pPr>
    <w:rPr>
      <w:rFonts w:cs="FrankRuehl"/>
      <w:szCs w:val="26"/>
      <w:lang w:eastAsia="he-IL"/>
    </w:rPr>
  </w:style>
  <w:style w:type="paragraph" w:customStyle="1" w:styleId="indent2">
    <w:name w:val="indent2"/>
    <w:basedOn w:val="ad"/>
    <w:rsid w:val="001015D6"/>
    <w:pPr>
      <w:keepLines/>
      <w:bidi w:val="0"/>
      <w:ind w:left="1418" w:hanging="709"/>
      <w:jc w:val="right"/>
    </w:pPr>
    <w:rPr>
      <w:rFonts w:ascii="Garamond" w:eastAsia="Calibri" w:hAnsi="Garamond" w:cs="David"/>
    </w:rPr>
  </w:style>
  <w:style w:type="paragraph" w:customStyle="1" w:styleId="indent4">
    <w:name w:val="indent4"/>
    <w:basedOn w:val="ad"/>
    <w:rsid w:val="001015D6"/>
    <w:pPr>
      <w:keepLines/>
      <w:bidi w:val="0"/>
      <w:ind w:left="2835" w:hanging="709"/>
      <w:jc w:val="right"/>
    </w:pPr>
    <w:rPr>
      <w:rFonts w:ascii="Garamond" w:eastAsia="Calibri" w:hAnsi="Garamond" w:cs="David"/>
    </w:rPr>
  </w:style>
  <w:style w:type="paragraph" w:customStyle="1" w:styleId="afffffb">
    <w:name w:val="היסט"/>
    <w:basedOn w:val="ad"/>
    <w:rsid w:val="001015D6"/>
    <w:pPr>
      <w:ind w:left="709"/>
      <w:jc w:val="both"/>
    </w:pPr>
    <w:rPr>
      <w:rFonts w:ascii="Garamond" w:eastAsia="Calibri" w:hAnsi="Garamond" w:cs="David"/>
    </w:rPr>
  </w:style>
  <w:style w:type="paragraph" w:styleId="afffffc">
    <w:name w:val="envelope address"/>
    <w:basedOn w:val="ad"/>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d"/>
    <w:rsid w:val="001015D6"/>
    <w:pPr>
      <w:keepLines/>
      <w:bidi w:val="0"/>
      <w:ind w:left="709"/>
      <w:jc w:val="right"/>
    </w:pPr>
    <w:rPr>
      <w:rFonts w:ascii="Garamond" w:eastAsia="Calibri" w:hAnsi="Garamond" w:cs="David"/>
    </w:rPr>
  </w:style>
  <w:style w:type="paragraph" w:customStyle="1" w:styleId="IndentDouble">
    <w:name w:val="Indent_Double"/>
    <w:basedOn w:val="ad"/>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d"/>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d"/>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d"/>
    <w:rsid w:val="001015D6"/>
    <w:pPr>
      <w:keepLines/>
      <w:bidi w:val="0"/>
      <w:ind w:left="709" w:hanging="709"/>
      <w:jc w:val="right"/>
    </w:pPr>
    <w:rPr>
      <w:rFonts w:ascii="Garamond" w:eastAsia="Calibri" w:hAnsi="Garamond" w:cs="David"/>
    </w:rPr>
  </w:style>
  <w:style w:type="paragraph" w:customStyle="1" w:styleId="indent3">
    <w:name w:val="indent3"/>
    <w:basedOn w:val="ad"/>
    <w:rsid w:val="001015D6"/>
    <w:pPr>
      <w:keepLines/>
      <w:bidi w:val="0"/>
      <w:ind w:left="2127" w:hanging="709"/>
      <w:jc w:val="right"/>
    </w:pPr>
    <w:rPr>
      <w:rFonts w:ascii="Garamond" w:eastAsia="Calibri" w:hAnsi="Garamond" w:cs="David"/>
    </w:rPr>
  </w:style>
  <w:style w:type="paragraph" w:customStyle="1" w:styleId="NormalE">
    <w:name w:val="NormalE"/>
    <w:basedOn w:val="ad"/>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d">
    <w:name w:val="היסט_כפול"/>
    <w:basedOn w:val="ad"/>
    <w:rsid w:val="001015D6"/>
    <w:pPr>
      <w:tabs>
        <w:tab w:val="left" w:pos="709"/>
      </w:tabs>
      <w:ind w:left="1418" w:hanging="1418"/>
      <w:jc w:val="both"/>
    </w:pPr>
    <w:rPr>
      <w:rFonts w:ascii="Garamond" w:eastAsia="Calibri" w:hAnsi="Garamond" w:cs="David"/>
    </w:rPr>
  </w:style>
  <w:style w:type="paragraph" w:customStyle="1" w:styleId="1f4">
    <w:name w:val="היסט_כפול1"/>
    <w:basedOn w:val="ad"/>
    <w:rsid w:val="001015D6"/>
    <w:pPr>
      <w:tabs>
        <w:tab w:val="left" w:pos="1418"/>
      </w:tabs>
      <w:ind w:left="2126" w:hanging="2126"/>
      <w:jc w:val="both"/>
    </w:pPr>
    <w:rPr>
      <w:rFonts w:ascii="Garamond" w:eastAsia="Calibri" w:hAnsi="Garamond" w:cs="David"/>
    </w:rPr>
  </w:style>
  <w:style w:type="paragraph" w:customStyle="1" w:styleId="2f8">
    <w:name w:val="היסט_כפול2"/>
    <w:basedOn w:val="ad"/>
    <w:rsid w:val="001015D6"/>
    <w:pPr>
      <w:tabs>
        <w:tab w:val="left" w:pos="1701"/>
      </w:tabs>
      <w:ind w:left="2127" w:hanging="1418"/>
      <w:jc w:val="both"/>
    </w:pPr>
    <w:rPr>
      <w:rFonts w:ascii="Garamond" w:eastAsia="Calibri" w:hAnsi="Garamond" w:cs="David"/>
    </w:rPr>
  </w:style>
  <w:style w:type="paragraph" w:customStyle="1" w:styleId="1f5">
    <w:name w:val="היסט1"/>
    <w:basedOn w:val="ad"/>
    <w:rsid w:val="001015D6"/>
    <w:pPr>
      <w:spacing w:before="240"/>
      <w:ind w:left="709" w:hanging="709"/>
      <w:jc w:val="both"/>
    </w:pPr>
    <w:rPr>
      <w:rFonts w:ascii="Garamond" w:eastAsia="Calibri" w:hAnsi="Garamond" w:cs="David"/>
    </w:rPr>
  </w:style>
  <w:style w:type="paragraph" w:customStyle="1" w:styleId="2f9">
    <w:name w:val="היסט2"/>
    <w:basedOn w:val="ad"/>
    <w:rsid w:val="001015D6"/>
    <w:pPr>
      <w:spacing w:before="240"/>
      <w:ind w:left="1418" w:hanging="709"/>
      <w:jc w:val="both"/>
    </w:pPr>
    <w:rPr>
      <w:rFonts w:ascii="Garamond" w:eastAsia="Calibri" w:hAnsi="Garamond" w:cs="David"/>
    </w:rPr>
  </w:style>
  <w:style w:type="paragraph" w:customStyle="1" w:styleId="3f9">
    <w:name w:val="היסט3"/>
    <w:basedOn w:val="ad"/>
    <w:rsid w:val="001015D6"/>
    <w:pPr>
      <w:spacing w:before="240"/>
      <w:ind w:left="2836" w:hanging="1418"/>
      <w:jc w:val="both"/>
    </w:pPr>
    <w:rPr>
      <w:rFonts w:ascii="Garamond" w:eastAsia="Calibri" w:hAnsi="Garamond" w:cs="David"/>
    </w:rPr>
  </w:style>
  <w:style w:type="paragraph" w:customStyle="1" w:styleId="4f5">
    <w:name w:val="היסט4"/>
    <w:basedOn w:val="ad"/>
    <w:rsid w:val="001015D6"/>
    <w:pPr>
      <w:spacing w:before="240"/>
      <w:ind w:left="4253" w:hanging="1418"/>
      <w:jc w:val="both"/>
    </w:pPr>
    <w:rPr>
      <w:rFonts w:ascii="Garamond" w:eastAsia="Calibri" w:hAnsi="Garamond" w:cs="David"/>
    </w:rPr>
  </w:style>
  <w:style w:type="paragraph" w:customStyle="1" w:styleId="afffffe">
    <w:name w:val="מחוץ_לשוליים"/>
    <w:basedOn w:val="ad"/>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d"/>
    <w:rsid w:val="001015D6"/>
    <w:pPr>
      <w:ind w:left="1701" w:right="1134"/>
      <w:jc w:val="both"/>
    </w:pPr>
    <w:rPr>
      <w:rFonts w:ascii="Garamond" w:eastAsia="Calibri" w:hAnsi="Garamond" w:cs="David"/>
      <w:b/>
      <w:bCs/>
    </w:rPr>
  </w:style>
  <w:style w:type="paragraph" w:customStyle="1" w:styleId="2fa">
    <w:name w:val="ציטוט2"/>
    <w:basedOn w:val="ad"/>
    <w:rsid w:val="001015D6"/>
    <w:pPr>
      <w:ind w:left="2552" w:right="1134"/>
      <w:jc w:val="both"/>
    </w:pPr>
    <w:rPr>
      <w:rFonts w:ascii="Garamond" w:eastAsia="Calibri" w:hAnsi="Garamond" w:cs="David"/>
      <w:bCs/>
    </w:rPr>
  </w:style>
  <w:style w:type="paragraph" w:customStyle="1" w:styleId="affffff">
    <w:name w:val="קו פירמה"/>
    <w:basedOn w:val="ad"/>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d"/>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6">
    <w:name w:val="פיסקת רשימה תו"/>
    <w:aliases w:val="מכרזים - טקסט סעיפים תו,LP1 תו,פיסקת bullets תו,פיסקת רשימה11 תו,lp1 תו,FooterText תו,numbered תו,Paragraphe de liste1 תו"/>
    <w:link w:val="af5"/>
    <w:uiPriority w:val="34"/>
    <w:locked/>
    <w:rsid w:val="001015D6"/>
    <w:rPr>
      <w:rFonts w:ascii="Times New Roman" w:hAnsi="Times New Roman" w:cs="FrankRuehl"/>
      <w:sz w:val="24"/>
      <w:szCs w:val="26"/>
    </w:rPr>
  </w:style>
  <w:style w:type="paragraph" w:customStyle="1" w:styleId="HeadingPerek">
    <w:name w:val="HeadingPerek"/>
    <w:basedOn w:val="ad"/>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d"/>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d"/>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6">
    <w:name w:val="נספח ממוספר 4"/>
    <w:basedOn w:val="ad"/>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0">
    <w:name w:val="טבלה כותרת"/>
    <w:basedOn w:val="Normal2"/>
    <w:rsid w:val="001015D6"/>
    <w:pPr>
      <w:ind w:left="0"/>
    </w:pPr>
    <w:rPr>
      <w:b/>
      <w:bCs/>
    </w:rPr>
  </w:style>
  <w:style w:type="paragraph" w:customStyle="1" w:styleId="affffff1">
    <w:name w:val="טבלה טקסט"/>
    <w:basedOn w:val="Normal2"/>
    <w:rsid w:val="001015D6"/>
    <w:pPr>
      <w:ind w:left="0"/>
    </w:pPr>
  </w:style>
  <w:style w:type="numbering" w:customStyle="1" w:styleId="1f8">
    <w:name w:val="ללא רשימה1"/>
    <w:next w:val="af0"/>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d"/>
    <w:rsid w:val="00D90238"/>
    <w:pPr>
      <w:keepNext/>
      <w:keepLines/>
      <w:tabs>
        <w:tab w:val="num" w:pos="2340"/>
      </w:tabs>
      <w:spacing w:before="60"/>
      <w:ind w:left="2340" w:hanging="1440"/>
      <w:jc w:val="both"/>
    </w:pPr>
    <w:rPr>
      <w:rFonts w:cs="David"/>
      <w:i/>
    </w:rPr>
  </w:style>
  <w:style w:type="paragraph" w:customStyle="1" w:styleId="affffff2">
    <w:name w:val="נדון"/>
    <w:basedOn w:val="ad"/>
    <w:next w:val="ad"/>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e">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f"/>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f"/>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3">
    <w:name w:val="No Spacing"/>
    <w:link w:val="affffff4"/>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d"/>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8">
    <w:name w:val="4 כניסות"/>
    <w:basedOn w:val="ad"/>
    <w:link w:val="4f9"/>
    <w:rsid w:val="00D90238"/>
    <w:pPr>
      <w:snapToGrid w:val="0"/>
      <w:spacing w:before="240" w:after="240" w:line="360" w:lineRule="auto"/>
      <w:ind w:left="1640" w:hanging="448"/>
      <w:outlineLvl w:val="1"/>
    </w:pPr>
    <w:rPr>
      <w:rFonts w:cs="David"/>
    </w:rPr>
  </w:style>
  <w:style w:type="character" w:customStyle="1" w:styleId="4f9">
    <w:name w:val="4 כניסות תו"/>
    <w:basedOn w:val="ae"/>
    <w:link w:val="4f8"/>
    <w:rsid w:val="00D90238"/>
    <w:rPr>
      <w:rFonts w:ascii="Times New Roman" w:eastAsia="Times New Roman" w:hAnsi="Times New Roman" w:cs="David"/>
      <w:sz w:val="24"/>
      <w:szCs w:val="24"/>
    </w:rPr>
  </w:style>
  <w:style w:type="paragraph" w:customStyle="1" w:styleId="5f">
    <w:name w:val="5 כניסות"/>
    <w:basedOn w:val="4f8"/>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9"/>
    <w:link w:val="5f"/>
    <w:rsid w:val="00D90238"/>
    <w:rPr>
      <w:rFonts w:ascii="David" w:eastAsia="Times New Roman" w:hAnsi="David" w:cs="David"/>
      <w:sz w:val="24"/>
      <w:szCs w:val="24"/>
    </w:rPr>
  </w:style>
  <w:style w:type="character" w:customStyle="1" w:styleId="3ff">
    <w:name w:val="3 כניסות תו"/>
    <w:basedOn w:val="ae"/>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5"/>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d"/>
    <w:link w:val="3-5"/>
    <w:qFormat/>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d"/>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d"/>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d"/>
    <w:link w:val="6-Char0"/>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d"/>
    <w:link w:val="7-Char"/>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e"/>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e"/>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qFormat/>
    <w:rsid w:val="00D90238"/>
    <w:pPr>
      <w:numPr>
        <w:numId w:val="58"/>
      </w:numPr>
    </w:pPr>
    <w:rPr>
      <w:b/>
      <w:bCs/>
      <w14:scene3d>
        <w14:camera w14:prst="orthographicFront"/>
        <w14:lightRig w14:rig="threePt" w14:dir="t">
          <w14:rot w14:lat="0" w14:lon="0" w14:rev="0"/>
        </w14:lightRig>
      </w14:scene3d>
    </w:rPr>
  </w:style>
  <w:style w:type="character" w:customStyle="1" w:styleId="4-Char2">
    <w:name w:val="4 - כותרת Char"/>
    <w:basedOn w:val="ae"/>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5">
    <w:name w:val="נספחי מכרז"/>
    <w:basedOn w:val="afffff2"/>
    <w:link w:val="affffff6"/>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6">
    <w:name w:val="נספחי מכרז תו"/>
    <w:basedOn w:val="afffff3"/>
    <w:link w:val="affffff5"/>
    <w:rsid w:val="00D90238"/>
    <w:rPr>
      <w:rFonts w:ascii="David" w:eastAsia="Times New Roman" w:hAnsi="David" w:cs="David"/>
      <w:b/>
      <w:bCs/>
      <w:sz w:val="36"/>
      <w:szCs w:val="36"/>
      <w:u w:val="single"/>
    </w:rPr>
  </w:style>
  <w:style w:type="character" w:customStyle="1" w:styleId="affffff4">
    <w:name w:val="ללא מרווח תו"/>
    <w:link w:val="affffff3"/>
    <w:uiPriority w:val="1"/>
    <w:rsid w:val="00D90238"/>
  </w:style>
  <w:style w:type="paragraph" w:styleId="affffff7">
    <w:name w:val="endnote text"/>
    <w:basedOn w:val="ad"/>
    <w:link w:val="affffff8"/>
    <w:uiPriority w:val="99"/>
    <w:semiHidden/>
    <w:unhideWhenUsed/>
    <w:rsid w:val="007B6A91"/>
    <w:rPr>
      <w:sz w:val="20"/>
      <w:szCs w:val="20"/>
    </w:rPr>
  </w:style>
  <w:style w:type="character" w:customStyle="1" w:styleId="affffff8">
    <w:name w:val="טקסט הערת סיום תו"/>
    <w:basedOn w:val="ae"/>
    <w:link w:val="affffff7"/>
    <w:uiPriority w:val="99"/>
    <w:semiHidden/>
    <w:rsid w:val="007B6A91"/>
    <w:rPr>
      <w:rFonts w:ascii="Times New Roman" w:eastAsia="Times New Roman" w:hAnsi="Times New Roman" w:cs="Times New Roman"/>
      <w:sz w:val="20"/>
      <w:szCs w:val="20"/>
    </w:rPr>
  </w:style>
  <w:style w:type="character" w:styleId="affffff9">
    <w:name w:val="endnote reference"/>
    <w:basedOn w:val="ae"/>
    <w:uiPriority w:val="99"/>
    <w:semiHidden/>
    <w:unhideWhenUsed/>
    <w:rsid w:val="007B6A91"/>
    <w:rPr>
      <w:vertAlign w:val="superscript"/>
    </w:rPr>
  </w:style>
  <w:style w:type="paragraph" w:customStyle="1" w:styleId="MochModularTenderH2">
    <w:name w:val="Moch_ModularTenderH2"/>
    <w:basedOn w:val="ad"/>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e"/>
    <w:link w:val="20"/>
    <w:rsid w:val="00EF0417"/>
    <w:rPr>
      <w:rFonts w:ascii="David" w:eastAsia="Times New Roman" w:hAnsi="David" w:cs="David"/>
      <w:b/>
      <w:kern w:val="28"/>
      <w:sz w:val="20"/>
      <w:szCs w:val="20"/>
    </w:rPr>
  </w:style>
  <w:style w:type="table" w:customStyle="1" w:styleId="1fa">
    <w:name w:val="טקסט טבלה תחתונה1"/>
    <w:basedOn w:val="af"/>
    <w:next w:val="affff5"/>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a"/>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3">
    <w:name w:val="הגדרות תו"/>
    <w:basedOn w:val="ae"/>
    <w:link w:val="affff2"/>
    <w:rsid w:val="0010709C"/>
    <w:rPr>
      <w:rFonts w:ascii="Times New Roman" w:eastAsia="Times New Roman" w:hAnsi="Times New Roman" w:cs="David"/>
      <w:sz w:val="20"/>
      <w:szCs w:val="24"/>
      <w:lang w:eastAsia="he-IL"/>
    </w:rPr>
  </w:style>
  <w:style w:type="table" w:customStyle="1" w:styleId="1fb">
    <w:name w:val="רשת טבלה1"/>
    <w:basedOn w:val="af"/>
    <w:next w:val="affff5"/>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d"/>
    <w:link w:val="2fe"/>
    <w:qFormat/>
    <w:rsid w:val="00B51020"/>
    <w:pPr>
      <w:numPr>
        <w:ilvl w:val="1"/>
        <w:numId w:val="63"/>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e"/>
    <w:link w:val="3"/>
    <w:rsid w:val="00B51020"/>
    <w:rPr>
      <w:rFonts w:ascii="Arial" w:eastAsia="Times New Roman" w:hAnsi="Arial"/>
    </w:rPr>
  </w:style>
  <w:style w:type="paragraph" w:customStyle="1" w:styleId="40">
    <w:name w:val="סעיף רמה 4"/>
    <w:basedOn w:val="3"/>
    <w:link w:val="4fa"/>
    <w:qFormat/>
    <w:rsid w:val="00B51020"/>
    <w:pPr>
      <w:numPr>
        <w:ilvl w:val="3"/>
      </w:numPr>
      <w:tabs>
        <w:tab w:val="num" w:pos="1440"/>
        <w:tab w:val="left" w:pos="2268"/>
      </w:tabs>
      <w:ind w:left="2268" w:right="1440" w:hanging="964"/>
    </w:pPr>
  </w:style>
  <w:style w:type="paragraph" w:customStyle="1" w:styleId="51">
    <w:name w:val="סעיף רמה 5"/>
    <w:basedOn w:val="40"/>
    <w:qFormat/>
    <w:rsid w:val="00B51020"/>
    <w:pPr>
      <w:numPr>
        <w:ilvl w:val="4"/>
      </w:numPr>
      <w:tabs>
        <w:tab w:val="clear" w:pos="2268"/>
        <w:tab w:val="num" w:pos="1800"/>
        <w:tab w:val="left" w:pos="3402"/>
      </w:tabs>
      <w:ind w:left="3402" w:right="1800" w:hanging="1134"/>
    </w:pPr>
  </w:style>
  <w:style w:type="paragraph" w:customStyle="1" w:styleId="61">
    <w:name w:val="סעיף רמה 6"/>
    <w:basedOn w:val="51"/>
    <w:qFormat/>
    <w:rsid w:val="00B51020"/>
    <w:pPr>
      <w:numPr>
        <w:ilvl w:val="5"/>
      </w:numPr>
      <w:tabs>
        <w:tab w:val="num" w:pos="2520"/>
      </w:tabs>
      <w:ind w:left="4820" w:right="2160" w:hanging="1418"/>
    </w:pPr>
  </w:style>
  <w:style w:type="paragraph" w:customStyle="1" w:styleId="affffffa">
    <w:name w:val="ה"/>
    <w:basedOn w:val="4-2"/>
    <w:link w:val="affffffb"/>
    <w:rsid w:val="0047693B"/>
    <w:pPr>
      <w:ind w:left="2794" w:hanging="1475"/>
      <w:outlineLvl w:val="9"/>
    </w:pPr>
    <w:rPr>
      <w:rFonts w:ascii="David" w:hAnsi="David"/>
      <w:b/>
    </w:rPr>
  </w:style>
  <w:style w:type="character" w:customStyle="1" w:styleId="affffffb">
    <w:name w:val="ה תו"/>
    <w:basedOn w:val="4-Char"/>
    <w:link w:val="affffffa"/>
    <w:rsid w:val="0047693B"/>
    <w:rPr>
      <w:rFonts w:ascii="David" w:eastAsia="Times New Roman" w:hAnsi="David" w:cs="David"/>
      <w:b/>
      <w:noProof/>
      <w:sz w:val="24"/>
      <w:szCs w:val="24"/>
      <w:lang w:eastAsia="he-IL"/>
    </w:rPr>
  </w:style>
  <w:style w:type="character" w:customStyle="1" w:styleId="k-dropdown-wrap">
    <w:name w:val="k-dropdown-wrap"/>
    <w:basedOn w:val="ae"/>
    <w:rsid w:val="0080502B"/>
  </w:style>
  <w:style w:type="character" w:customStyle="1" w:styleId="UnresolvedMention1">
    <w:name w:val="Unresolved Mention1"/>
    <w:basedOn w:val="ae"/>
    <w:uiPriority w:val="99"/>
    <w:semiHidden/>
    <w:unhideWhenUsed/>
    <w:rsid w:val="002A3E64"/>
    <w:rPr>
      <w:color w:val="605E5C"/>
      <w:shd w:val="clear" w:color="auto" w:fill="E1DFDD"/>
    </w:rPr>
  </w:style>
  <w:style w:type="numbering" w:customStyle="1" w:styleId="2ff">
    <w:name w:val="ללא רשימה2"/>
    <w:next w:val="af0"/>
    <w:uiPriority w:val="99"/>
    <w:semiHidden/>
    <w:unhideWhenUsed/>
    <w:rsid w:val="00DC2963"/>
  </w:style>
  <w:style w:type="table" w:customStyle="1" w:styleId="2ff0">
    <w:name w:val="רשת טבלה2"/>
    <w:basedOn w:val="af"/>
    <w:next w:val="affff5"/>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f"/>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f"/>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f"/>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f"/>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f"/>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c"/>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6"/>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6"/>
    <w:link w:val="3-0"/>
    <w:rsid w:val="00DC2963"/>
    <w:rPr>
      <w:rFonts w:ascii="Times New Roman" w:hAnsi="Times New Roman" w:cs="David"/>
      <w:b/>
      <w:bCs/>
      <w:noProof/>
      <w:sz w:val="28"/>
      <w:szCs w:val="28"/>
    </w:rPr>
  </w:style>
  <w:style w:type="character" w:customStyle="1" w:styleId="5-Char">
    <w:name w:val="5 - סעיף Char"/>
    <w:basedOn w:val="af6"/>
    <w:link w:val="5-"/>
    <w:rsid w:val="00DC2963"/>
    <w:rPr>
      <w:rFonts w:ascii="David" w:hAnsi="David" w:cs="David"/>
      <w:sz w:val="24"/>
      <w:szCs w:val="24"/>
    </w:rPr>
  </w:style>
  <w:style w:type="paragraph" w:customStyle="1" w:styleId="5-0">
    <w:name w:val="5 - כותרת"/>
    <w:basedOn w:val="5-"/>
    <w:link w:val="5-Char0"/>
    <w:rsid w:val="00DC2963"/>
    <w:pPr>
      <w:numPr>
        <w:numId w:val="61"/>
      </w:numPr>
      <w:spacing w:before="240"/>
      <w:ind w:hanging="1207"/>
      <w:outlineLvl w:val="9"/>
    </w:pPr>
    <w:rPr>
      <w:rFonts w:eastAsia="Times New Roman"/>
      <w:b/>
      <w:bCs/>
    </w:rPr>
  </w:style>
  <w:style w:type="paragraph" w:customStyle="1" w:styleId="affffffd">
    <w:name w:val="כותרת פרק חדש"/>
    <w:basedOn w:val="1-"/>
    <w:link w:val="affffffe"/>
    <w:rsid w:val="00652684"/>
    <w:pPr>
      <w:numPr>
        <w:numId w:val="0"/>
      </w:numPr>
    </w:pPr>
    <w:rPr>
      <w:sz w:val="72"/>
      <w:szCs w:val="72"/>
    </w:rPr>
  </w:style>
  <w:style w:type="paragraph" w:customStyle="1" w:styleId="6-0">
    <w:name w:val="6 - כותרת"/>
    <w:basedOn w:val="6-"/>
    <w:link w:val="6-Char1"/>
    <w:rsid w:val="00DC2963"/>
    <w:pPr>
      <w:numPr>
        <w:numId w:val="61"/>
      </w:numPr>
      <w:spacing w:before="240"/>
      <w:ind w:hanging="1425"/>
      <w:outlineLvl w:val="9"/>
    </w:pPr>
    <w:rPr>
      <w:rFonts w:ascii="David" w:eastAsia="Times New Roman" w:hAnsi="David"/>
      <w:b/>
      <w:bCs/>
      <w:sz w:val="24"/>
    </w:rPr>
  </w:style>
  <w:style w:type="character" w:customStyle="1" w:styleId="6-Char1">
    <w:name w:val="6 - כותרת Char"/>
    <w:basedOn w:val="af6"/>
    <w:link w:val="6-0"/>
    <w:rsid w:val="00DC2963"/>
    <w:rPr>
      <w:rFonts w:ascii="David" w:eastAsia="Times New Roman" w:hAnsi="David" w:cs="David"/>
      <w:b/>
      <w:bCs/>
      <w:sz w:val="24"/>
      <w:szCs w:val="24"/>
    </w:rPr>
  </w:style>
  <w:style w:type="paragraph" w:customStyle="1" w:styleId="7-0">
    <w:name w:val="7 - כותרת"/>
    <w:basedOn w:val="7-"/>
    <w:link w:val="7-Char0"/>
    <w:rsid w:val="00DC2963"/>
    <w:pPr>
      <w:numPr>
        <w:numId w:val="61"/>
      </w:numPr>
      <w:spacing w:before="240"/>
      <w:ind w:hanging="1501"/>
      <w:outlineLvl w:val="9"/>
    </w:pPr>
    <w:rPr>
      <w:rFonts w:ascii="David" w:eastAsia="Times New Roman" w:hAnsi="David"/>
      <w:b/>
      <w:bCs/>
      <w:sz w:val="24"/>
    </w:rPr>
  </w:style>
  <w:style w:type="character" w:customStyle="1" w:styleId="7-Char0">
    <w:name w:val="7 - כותרת Char"/>
    <w:basedOn w:val="af6"/>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e">
    <w:name w:val="כותרת פרק חדש תו"/>
    <w:basedOn w:val="1-Char"/>
    <w:link w:val="affffffd"/>
    <w:rsid w:val="00652684"/>
    <w:rPr>
      <w:rFonts w:ascii="David" w:eastAsia="Times New Roman" w:hAnsi="David" w:cs="David"/>
      <w:b/>
      <w:bCs/>
      <w:caps/>
      <w:spacing w:val="15"/>
      <w:sz w:val="72"/>
      <w:szCs w:val="72"/>
    </w:rPr>
  </w:style>
  <w:style w:type="paragraph" w:customStyle="1" w:styleId="-13">
    <w:name w:val="הסכם - 1"/>
    <w:basedOn w:val="ad"/>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e"/>
    <w:link w:val="-13"/>
    <w:rsid w:val="00DC2963"/>
    <w:rPr>
      <w:rFonts w:ascii="Times New Roman" w:eastAsia="Times New Roman" w:hAnsi="Times New Roman" w:cs="David"/>
      <w:b/>
      <w:bCs/>
      <w:sz w:val="24"/>
      <w:szCs w:val="24"/>
    </w:rPr>
  </w:style>
  <w:style w:type="character" w:customStyle="1" w:styleId="6-Char">
    <w:name w:val="#6 - סעיף Char"/>
    <w:basedOn w:val="ae"/>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e"/>
    <w:uiPriority w:val="99"/>
    <w:semiHidden/>
    <w:unhideWhenUsed/>
    <w:rsid w:val="00DC2963"/>
    <w:rPr>
      <w:color w:val="605E5C"/>
      <w:shd w:val="clear" w:color="auto" w:fill="E1DFDD"/>
    </w:rPr>
  </w:style>
  <w:style w:type="numbering" w:customStyle="1" w:styleId="112">
    <w:name w:val="ללא רשימה11"/>
    <w:next w:val="af0"/>
    <w:semiHidden/>
    <w:unhideWhenUsed/>
    <w:rsid w:val="00DC2963"/>
  </w:style>
  <w:style w:type="character" w:customStyle="1" w:styleId="PARA1Char">
    <w:name w:val="PARA 1 Char"/>
    <w:basedOn w:val="ae"/>
    <w:link w:val="PARA1"/>
    <w:rsid w:val="00DC2963"/>
    <w:rPr>
      <w:rFonts w:ascii="Times New Roman" w:eastAsia="Times New Roman" w:hAnsi="Times New Roman" w:cs="Narkisim"/>
      <w:sz w:val="24"/>
      <w:szCs w:val="24"/>
      <w:lang w:eastAsia="he-IL"/>
    </w:rPr>
  </w:style>
  <w:style w:type="character" w:customStyle="1" w:styleId="PARA2Char">
    <w:name w:val="PARA 2 Char"/>
    <w:basedOn w:val="ae"/>
    <w:link w:val="PARA2"/>
    <w:rsid w:val="00DC2963"/>
    <w:rPr>
      <w:rFonts w:ascii="Arial" w:eastAsia="Times New Roman" w:hAnsi="Arial" w:cs="Narkisim"/>
      <w:b/>
      <w:sz w:val="24"/>
      <w:szCs w:val="24"/>
      <w:lang w:eastAsia="he-IL"/>
    </w:rPr>
  </w:style>
  <w:style w:type="character" w:customStyle="1" w:styleId="PARA3Char">
    <w:name w:val="PARA 3 Char"/>
    <w:basedOn w:val="ae"/>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d"/>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d"/>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e"/>
    <w:link w:val="01-"/>
    <w:rsid w:val="00DC2963"/>
    <w:rPr>
      <w:rFonts w:ascii="David" w:eastAsia="Times New Roman" w:hAnsi="David" w:cs="David"/>
      <w:b/>
      <w:bCs/>
      <w:caps/>
      <w:kern w:val="40"/>
      <w:sz w:val="26"/>
      <w:szCs w:val="26"/>
      <w:u w:val="single"/>
    </w:rPr>
  </w:style>
  <w:style w:type="paragraph" w:customStyle="1" w:styleId="afffffff">
    <w:name w:val="ב"/>
    <w:basedOn w:val="15"/>
    <w:link w:val="afffffff0"/>
    <w:rsid w:val="00DC2963"/>
    <w:pPr>
      <w:keepNext/>
      <w:widowControl/>
      <w:tabs>
        <w:tab w:val="left" w:pos="283"/>
      </w:tabs>
      <w:spacing w:after="120" w:line="360" w:lineRule="auto"/>
      <w:ind w:left="360" w:hanging="72"/>
      <w:jc w:val="center"/>
    </w:pPr>
    <w:rPr>
      <w:rFonts w:ascii="David" w:hAnsi="David" w:cs="David"/>
    </w:rPr>
  </w:style>
  <w:style w:type="paragraph" w:customStyle="1" w:styleId="affffffc">
    <w:name w:val="ג"/>
    <w:basedOn w:val="25"/>
    <w:link w:val="afffffff1"/>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2">
    <w:name w:val="ד"/>
    <w:basedOn w:val="3-3"/>
    <w:link w:val="afffffff3"/>
    <w:rsid w:val="00DC2963"/>
    <w:pPr>
      <w:tabs>
        <w:tab w:val="num" w:pos="1588"/>
      </w:tabs>
      <w:ind w:left="1588" w:hanging="1021"/>
      <w:outlineLvl w:val="9"/>
    </w:pPr>
    <w:rPr>
      <w:rFonts w:ascii="David" w:hAnsi="David"/>
      <w:bCs/>
      <w:szCs w:val="28"/>
    </w:rPr>
  </w:style>
  <w:style w:type="paragraph" w:customStyle="1" w:styleId="afffffff4">
    <w:name w:val="ו"/>
    <w:basedOn w:val="4-2"/>
    <w:link w:val="afffffff5"/>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6">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5">
    <w:name w:val="ו תו"/>
    <w:basedOn w:val="4-Char"/>
    <w:link w:val="afffffff4"/>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3">
    <w:name w:val="ד תו"/>
    <w:basedOn w:val="ae"/>
    <w:link w:val="afffffff2"/>
    <w:rsid w:val="00DC2963"/>
    <w:rPr>
      <w:rFonts w:ascii="David" w:eastAsia="Times New Roman" w:hAnsi="David" w:cs="David"/>
      <w:bCs/>
      <w:noProof/>
      <w:sz w:val="24"/>
      <w:szCs w:val="28"/>
      <w:lang w:eastAsia="he-IL"/>
    </w:rPr>
  </w:style>
  <w:style w:type="paragraph" w:customStyle="1" w:styleId="afffffff7">
    <w:name w:val="א"/>
    <w:basedOn w:val="ad"/>
    <w:link w:val="afffffff8"/>
    <w:rsid w:val="00DC2963"/>
    <w:pPr>
      <w:spacing w:line="360" w:lineRule="auto"/>
      <w:jc w:val="center"/>
    </w:pPr>
    <w:rPr>
      <w:rFonts w:cs="David"/>
      <w:b/>
      <w:bCs/>
      <w:sz w:val="44"/>
      <w:szCs w:val="72"/>
    </w:rPr>
  </w:style>
  <w:style w:type="character" w:customStyle="1" w:styleId="afffffff8">
    <w:name w:val="א תו"/>
    <w:basedOn w:val="ae"/>
    <w:link w:val="afffffff7"/>
    <w:rsid w:val="00DC2963"/>
    <w:rPr>
      <w:rFonts w:ascii="Times New Roman" w:eastAsia="Times New Roman" w:hAnsi="Times New Roman" w:cs="David"/>
      <w:b/>
      <w:bCs/>
      <w:sz w:val="44"/>
      <w:szCs w:val="72"/>
    </w:rPr>
  </w:style>
  <w:style w:type="paragraph" w:customStyle="1" w:styleId="68">
    <w:name w:val="פסקה 6"/>
    <w:basedOn w:val="ad"/>
    <w:rsid w:val="00DC2963"/>
    <w:pPr>
      <w:ind w:left="3175"/>
      <w:jc w:val="both"/>
    </w:pPr>
    <w:rPr>
      <w:rFonts w:cs="David"/>
      <w:lang w:eastAsia="he-IL"/>
    </w:rPr>
  </w:style>
  <w:style w:type="character" w:customStyle="1" w:styleId="2ff1">
    <w:name w:val="אזכור לא מזוהה2"/>
    <w:basedOn w:val="ae"/>
    <w:uiPriority w:val="99"/>
    <w:semiHidden/>
    <w:unhideWhenUsed/>
    <w:rsid w:val="00DC2963"/>
    <w:rPr>
      <w:color w:val="605E5C"/>
      <w:shd w:val="clear" w:color="auto" w:fill="E1DFDD"/>
    </w:rPr>
  </w:style>
  <w:style w:type="character" w:customStyle="1" w:styleId="311">
    <w:name w:val="ממוספר 3 תו1"/>
    <w:basedOn w:val="ae"/>
    <w:link w:val="36"/>
    <w:rsid w:val="00DC2963"/>
    <w:rPr>
      <w:rFonts w:ascii="Times New Roman" w:eastAsia="Times New Roman" w:hAnsi="Times New Roman" w:cs="David"/>
      <w:sz w:val="24"/>
      <w:szCs w:val="24"/>
    </w:rPr>
  </w:style>
  <w:style w:type="paragraph" w:customStyle="1" w:styleId="5f1">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1">
    <w:name w:val="ג תו"/>
    <w:basedOn w:val="ae"/>
    <w:link w:val="affffffc"/>
    <w:rsid w:val="00DC2963"/>
    <w:rPr>
      <w:rFonts w:ascii="David" w:eastAsia="Times New Roman" w:hAnsi="David" w:cs="David"/>
      <w:b/>
      <w:bCs/>
      <w:caps/>
      <w:spacing w:val="15"/>
      <w:sz w:val="32"/>
      <w:szCs w:val="32"/>
    </w:rPr>
  </w:style>
  <w:style w:type="character" w:customStyle="1" w:styleId="afffffff0">
    <w:name w:val="ב תו"/>
    <w:basedOn w:val="ae"/>
    <w:link w:val="afffffff"/>
    <w:rsid w:val="00DC2963"/>
    <w:rPr>
      <w:rFonts w:ascii="David" w:eastAsia="Times New Roman" w:hAnsi="David" w:cs="David"/>
      <w:b/>
      <w:bCs/>
      <w:caps/>
      <w:spacing w:val="15"/>
      <w:sz w:val="36"/>
      <w:szCs w:val="36"/>
    </w:rPr>
  </w:style>
  <w:style w:type="character" w:customStyle="1" w:styleId="normaltextrun">
    <w:name w:val="normaltextrun"/>
    <w:basedOn w:val="ae"/>
    <w:rsid w:val="00DC2963"/>
  </w:style>
  <w:style w:type="character" w:customStyle="1" w:styleId="3ff1">
    <w:name w:val="אזכור לא מזוהה3"/>
    <w:basedOn w:val="ae"/>
    <w:uiPriority w:val="99"/>
    <w:semiHidden/>
    <w:unhideWhenUsed/>
    <w:rsid w:val="00DC2963"/>
    <w:rPr>
      <w:color w:val="605E5C"/>
      <w:shd w:val="clear" w:color="auto" w:fill="E1DFDD"/>
    </w:rPr>
  </w:style>
  <w:style w:type="character" w:customStyle="1" w:styleId="4fb">
    <w:name w:val="אזכור לא מזוהה4"/>
    <w:basedOn w:val="ae"/>
    <w:uiPriority w:val="99"/>
    <w:semiHidden/>
    <w:unhideWhenUsed/>
    <w:rsid w:val="00DC2963"/>
    <w:rPr>
      <w:color w:val="605E5C"/>
      <w:shd w:val="clear" w:color="auto" w:fill="E1DFDD"/>
    </w:rPr>
  </w:style>
  <w:style w:type="paragraph" w:customStyle="1" w:styleId="TableParagraph">
    <w:name w:val="Table Paragraph"/>
    <w:basedOn w:val="ad"/>
    <w:uiPriority w:val="1"/>
    <w:rsid w:val="00DC2963"/>
    <w:pPr>
      <w:widowControl w:val="0"/>
      <w:autoSpaceDE w:val="0"/>
      <w:autoSpaceDN w:val="0"/>
      <w:bidi w:val="0"/>
    </w:pPr>
    <w:rPr>
      <w:rFonts w:ascii="Arial" w:eastAsia="Arial" w:hAnsi="Arial" w:cs="Arial"/>
      <w:sz w:val="22"/>
      <w:szCs w:val="22"/>
    </w:rPr>
  </w:style>
  <w:style w:type="paragraph" w:customStyle="1" w:styleId="afffffff9">
    <w:name w:val="כותרת נספח לפרק"/>
    <w:basedOn w:val="affffffd"/>
    <w:autoRedefine/>
    <w:rsid w:val="00DC2963"/>
    <w:rPr>
      <w:sz w:val="40"/>
      <w:szCs w:val="40"/>
    </w:rPr>
  </w:style>
  <w:style w:type="character" w:customStyle="1" w:styleId="UnresolvedMention2">
    <w:name w:val="Unresolved Mention2"/>
    <w:basedOn w:val="ae"/>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a">
    <w:name w:val="כותרת פרק"/>
    <w:basedOn w:val="affffffd"/>
    <w:link w:val="afffffffb"/>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b">
    <w:name w:val="כותרת פרק תו"/>
    <w:basedOn w:val="affffffe"/>
    <w:link w:val="afffffffa"/>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F11F0"/>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2167B5"/>
    <w:pPr>
      <w:numPr>
        <w:ilvl w:val="3"/>
        <w:numId w:val="51"/>
      </w:numPr>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2167B5"/>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c">
    <w:name w:val="נספח"/>
    <w:basedOn w:val="31"/>
    <w:link w:val="afffffffd"/>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d">
    <w:name w:val="נספח תו"/>
    <w:basedOn w:val="32"/>
    <w:link w:val="afffffffc"/>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e"/>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e">
    <w:name w:val="Strong"/>
    <w:basedOn w:val="ae"/>
    <w:uiPriority w:val="22"/>
    <w:qFormat/>
    <w:rsid w:val="00376D1C"/>
    <w:rPr>
      <w:b/>
      <w:bCs/>
    </w:rPr>
  </w:style>
  <w:style w:type="character" w:customStyle="1" w:styleId="ui-provider">
    <w:name w:val="ui-provider"/>
    <w:basedOn w:val="ae"/>
    <w:rsid w:val="000021EA"/>
  </w:style>
  <w:style w:type="numbering" w:styleId="111111">
    <w:name w:val="Outline List 2"/>
    <w:basedOn w:val="af0"/>
    <w:uiPriority w:val="99"/>
    <w:rsid w:val="00265273"/>
    <w:pPr>
      <w:numPr>
        <w:numId w:val="69"/>
      </w:numPr>
    </w:pPr>
  </w:style>
  <w:style w:type="character" w:customStyle="1" w:styleId="4fa">
    <w:name w:val="סעיף רמה 4 תו"/>
    <w:basedOn w:val="3ff0"/>
    <w:link w:val="40"/>
    <w:rsid w:val="00CD687E"/>
    <w:rPr>
      <w:rFonts w:ascii="Arial" w:eastAsia="Times New Roman" w:hAnsi="Arial"/>
    </w:rPr>
  </w:style>
  <w:style w:type="numbering" w:customStyle="1" w:styleId="a8">
    <w:name w:val="רשימה עירונית עם תבליטים"/>
    <w:rsid w:val="006B5FAD"/>
    <w:pPr>
      <w:numPr>
        <w:numId w:val="70"/>
      </w:numPr>
    </w:pPr>
  </w:style>
  <w:style w:type="paragraph" w:customStyle="1" w:styleId="Style1">
    <w:name w:val="Style1"/>
    <w:basedOn w:val="11111"/>
    <w:qFormat/>
    <w:rsid w:val="00B83F98"/>
    <w:pPr>
      <w:numPr>
        <w:ilvl w:val="0"/>
        <w:numId w:val="0"/>
      </w:numPr>
      <w:tabs>
        <w:tab w:val="clear" w:pos="1617"/>
        <w:tab w:val="num" w:pos="360"/>
        <w:tab w:val="left" w:pos="2751"/>
      </w:tabs>
      <w:ind w:left="4156" w:hanging="1276"/>
    </w:pPr>
  </w:style>
  <w:style w:type="paragraph" w:customStyle="1" w:styleId="Style3">
    <w:name w:val="Style3"/>
    <w:basedOn w:val="11111"/>
    <w:link w:val="Style3Char"/>
    <w:qFormat/>
    <w:rsid w:val="00B83F98"/>
    <w:pPr>
      <w:numPr>
        <w:numId w:val="1"/>
      </w:numPr>
      <w:ind w:left="2952"/>
    </w:pPr>
  </w:style>
  <w:style w:type="character" w:customStyle="1" w:styleId="Style3Char">
    <w:name w:val="Style3 Char"/>
    <w:basedOn w:val="111110"/>
    <w:link w:val="Style3"/>
    <w:rsid w:val="00B83F98"/>
    <w:rPr>
      <w:rFonts w:ascii="Times New Roman" w:eastAsia="Times New Roman" w:hAnsi="Times New Roman" w:cs="David"/>
      <w:noProof/>
      <w:sz w:val="24"/>
      <w:szCs w:val="24"/>
      <w:lang w:eastAsia="he-IL"/>
    </w:rPr>
  </w:style>
  <w:style w:type="paragraph" w:customStyle="1" w:styleId="6-2">
    <w:name w:val="6 - סעיף_ישן"/>
    <w:basedOn w:val="ad"/>
    <w:rsid w:val="00E10E4C"/>
    <w:pPr>
      <w:spacing w:after="120" w:line="360" w:lineRule="auto"/>
      <w:ind w:left="2736" w:hanging="936"/>
      <w:jc w:val="both"/>
      <w:outlineLvl w:val="5"/>
    </w:pPr>
    <w:rPr>
      <w:rFonts w:eastAsiaTheme="minorHAnsi" w:cs="David"/>
      <w:sz w:val="22"/>
    </w:rPr>
  </w:style>
  <w:style w:type="paragraph" w:customStyle="1" w:styleId="7-1">
    <w:name w:val="7 - סעיף_ישן"/>
    <w:basedOn w:val="ad"/>
    <w:rsid w:val="00E10E4C"/>
    <w:pPr>
      <w:spacing w:after="120" w:line="360" w:lineRule="auto"/>
      <w:ind w:left="3240" w:hanging="1080"/>
      <w:jc w:val="both"/>
      <w:outlineLvl w:val="6"/>
    </w:pPr>
    <w:rPr>
      <w:rFonts w:eastAsiaTheme="minorHAnsi" w:cs="David"/>
      <w:sz w:val="22"/>
    </w:rPr>
  </w:style>
  <w:style w:type="character" w:customStyle="1" w:styleId="3-5">
    <w:name w:val="3 - סעיף תו"/>
    <w:basedOn w:val="3-Char"/>
    <w:link w:val="3-"/>
    <w:rsid w:val="00E10E4C"/>
    <w:rPr>
      <w:rFonts w:ascii="Times New Roman" w:hAnsi="Times New Roman" w:cs="David"/>
      <w:b w:val="0"/>
      <w:bCs w:val="0"/>
      <w:noProof/>
      <w:sz w:val="28"/>
      <w:szCs w:val="24"/>
    </w:rPr>
  </w:style>
  <w:style w:type="character" w:customStyle="1" w:styleId="6-Char0">
    <w:name w:val="6 - סעיף Char"/>
    <w:basedOn w:val="111110"/>
    <w:link w:val="6-"/>
    <w:rsid w:val="00E10E4C"/>
    <w:rPr>
      <w:rFonts w:ascii="Times New Roman" w:eastAsia="Times New Roman" w:hAnsi="Times New Roman" w:cs="David"/>
      <w:noProof/>
      <w:sz w:val="24"/>
      <w:szCs w:val="24"/>
      <w:lang w:eastAsia="he-IL"/>
    </w:rPr>
  </w:style>
  <w:style w:type="character" w:customStyle="1" w:styleId="7-Char">
    <w:name w:val="7 - סעיף Char"/>
    <w:basedOn w:val="6-Char0"/>
    <w:link w:val="7-"/>
    <w:rsid w:val="00E10E4C"/>
    <w:rPr>
      <w:rFonts w:ascii="Times New Roman" w:eastAsia="Times New Roman" w:hAnsi="Times New Roman" w:cs="David"/>
      <w:noProof/>
      <w:sz w:val="24"/>
      <w:szCs w:val="24"/>
      <w:lang w:eastAsia="he-IL"/>
    </w:rPr>
  </w:style>
  <w:style w:type="paragraph" w:customStyle="1" w:styleId="42">
    <w:name w:val="סגנון 4 בולט"/>
    <w:basedOn w:val="5-"/>
    <w:link w:val="4fc"/>
    <w:qFormat/>
    <w:rsid w:val="000733B9"/>
    <w:pPr>
      <w:numPr>
        <w:numId w:val="74"/>
      </w:numPr>
      <w:tabs>
        <w:tab w:val="right" w:pos="2160"/>
        <w:tab w:val="right" w:pos="3060"/>
      </w:tabs>
      <w:spacing w:before="120"/>
      <w:ind w:left="2970" w:hanging="810"/>
      <w:outlineLvl w:val="9"/>
    </w:pPr>
    <w:rPr>
      <w:rFonts w:eastAsia="Times New Roman"/>
    </w:rPr>
  </w:style>
  <w:style w:type="character" w:customStyle="1" w:styleId="4fc">
    <w:name w:val="סגנון 4 בולט תו"/>
    <w:basedOn w:val="5-Char"/>
    <w:link w:val="42"/>
    <w:rsid w:val="000733B9"/>
    <w:rPr>
      <w:rFonts w:ascii="David" w:eastAsia="Times New Roman" w:hAnsi="David" w:cs="David"/>
      <w:sz w:val="24"/>
      <w:szCs w:val="24"/>
    </w:rPr>
  </w:style>
  <w:style w:type="paragraph" w:customStyle="1" w:styleId="2-1">
    <w:name w:val="2 - סעיף בתוך נספח"/>
    <w:basedOn w:val="2"/>
    <w:link w:val="2-Char0"/>
    <w:qFormat/>
    <w:rsid w:val="00EB1F45"/>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EB1F45"/>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EB1F45"/>
    <w:rPr>
      <w:rFonts w:ascii="David" w:eastAsia="Times New Roman" w:hAnsi="David" w:cs="David"/>
      <w:sz w:val="24"/>
      <w:szCs w:val="24"/>
    </w:rPr>
  </w:style>
  <w:style w:type="paragraph" w:customStyle="1" w:styleId="1-0">
    <w:name w:val="1 - סעיף בתוך נספח"/>
    <w:basedOn w:val="2-1"/>
    <w:link w:val="1-Char0"/>
    <w:qFormat/>
    <w:rsid w:val="00EB1F45"/>
    <w:pPr>
      <w:numPr>
        <w:ilvl w:val="0"/>
        <w:numId w:val="0"/>
      </w:numPr>
      <w:ind w:left="446" w:hanging="446"/>
    </w:pPr>
  </w:style>
  <w:style w:type="character" w:customStyle="1" w:styleId="3-Char0">
    <w:name w:val="3 - סעיף בתוך נספח Char"/>
    <w:basedOn w:val="3ff0"/>
    <w:link w:val="3-7"/>
    <w:rsid w:val="00EB1F45"/>
    <w:rPr>
      <w:rFonts w:ascii="David" w:eastAsia="Times New Roman" w:hAnsi="David" w:cs="David"/>
      <w:sz w:val="24"/>
      <w:szCs w:val="24"/>
    </w:rPr>
  </w:style>
  <w:style w:type="paragraph" w:customStyle="1" w:styleId="1-1">
    <w:name w:val="1 - כותרת בתוך נספח"/>
    <w:basedOn w:val="1-0"/>
    <w:link w:val="1-Char1"/>
    <w:qFormat/>
    <w:rsid w:val="00EB1F45"/>
    <w:rPr>
      <w:b/>
      <w:bCs/>
    </w:rPr>
  </w:style>
  <w:style w:type="character" w:customStyle="1" w:styleId="1-Char0">
    <w:name w:val="1 - סעיף בתוך נספח Char"/>
    <w:basedOn w:val="2-Char0"/>
    <w:link w:val="1-0"/>
    <w:rsid w:val="00EB1F45"/>
    <w:rPr>
      <w:rFonts w:ascii="David" w:eastAsia="Times New Roman" w:hAnsi="David" w:cs="David"/>
      <w:sz w:val="24"/>
      <w:szCs w:val="24"/>
    </w:rPr>
  </w:style>
  <w:style w:type="paragraph" w:customStyle="1" w:styleId="4-3">
    <w:name w:val="4 - סעיף בתוך נספח"/>
    <w:basedOn w:val="40"/>
    <w:link w:val="4-Char3"/>
    <w:qFormat/>
    <w:rsid w:val="00EB1F45"/>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EB1F45"/>
    <w:rPr>
      <w:rFonts w:ascii="David" w:eastAsia="Times New Roman" w:hAnsi="David" w:cs="David"/>
      <w:b/>
      <w:bCs/>
      <w:sz w:val="24"/>
      <w:szCs w:val="24"/>
    </w:rPr>
  </w:style>
  <w:style w:type="paragraph" w:customStyle="1" w:styleId="5-2">
    <w:name w:val="5 - סעיף בתוך נספח"/>
    <w:basedOn w:val="51"/>
    <w:link w:val="5-Char1"/>
    <w:qFormat/>
    <w:rsid w:val="00EB1F45"/>
    <w:pPr>
      <w:tabs>
        <w:tab w:val="right" w:pos="2880"/>
        <w:tab w:val="right" w:pos="3240"/>
      </w:tabs>
      <w:spacing w:before="120" w:after="120"/>
      <w:ind w:left="2880" w:right="0" w:hanging="1166"/>
    </w:pPr>
    <w:rPr>
      <w:rFonts w:ascii="David" w:hAnsi="David" w:cs="David"/>
      <w:sz w:val="24"/>
      <w:szCs w:val="24"/>
    </w:rPr>
  </w:style>
  <w:style w:type="character" w:customStyle="1" w:styleId="4-Char3">
    <w:name w:val="4 - סעיף בתוך נספח Char"/>
    <w:basedOn w:val="ae"/>
    <w:link w:val="4-3"/>
    <w:rsid w:val="00EB1F45"/>
    <w:rPr>
      <w:rFonts w:ascii="David" w:eastAsia="Times New Roman" w:hAnsi="David" w:cs="David"/>
      <w:sz w:val="24"/>
      <w:szCs w:val="24"/>
    </w:rPr>
  </w:style>
  <w:style w:type="character" w:customStyle="1" w:styleId="5-Char1">
    <w:name w:val="5 - סעיף בתוך נספח Char"/>
    <w:basedOn w:val="ae"/>
    <w:link w:val="5-2"/>
    <w:rsid w:val="00EB1F45"/>
    <w:rPr>
      <w:rFonts w:ascii="David" w:eastAsia="Times New Roman" w:hAnsi="David" w:cs="David"/>
      <w:sz w:val="24"/>
      <w:szCs w:val="24"/>
    </w:rPr>
  </w:style>
  <w:style w:type="paragraph" w:customStyle="1" w:styleId="4-4">
    <w:name w:val="4 - כותרת_ישן"/>
    <w:basedOn w:val="4-"/>
    <w:rsid w:val="00852252"/>
    <w:pPr>
      <w:numPr>
        <w:ilvl w:val="0"/>
        <w:numId w:val="0"/>
      </w:numPr>
      <w:tabs>
        <w:tab w:val="left" w:pos="1890"/>
        <w:tab w:val="num" w:pos="2880"/>
      </w:tabs>
      <w:snapToGrid w:val="0"/>
      <w:spacing w:before="120"/>
      <w:ind w:left="1901" w:hanging="992"/>
      <w:contextualSpacing/>
      <w:outlineLvl w:val="9"/>
    </w:pPr>
    <w:rPr>
      <w:rFonts w:ascii="David" w:hAnsi="David"/>
      <w:b/>
      <w:bCs/>
      <w:noProof/>
      <w:sz w:val="24"/>
      <w:lang w:eastAsia="he-IL"/>
      <w14:scene3d>
        <w14:camera w14:prst="orthographicFront"/>
        <w14:lightRig w14:rig="threePt" w14:dir="t">
          <w14:rot w14:lat="0" w14:lon="0" w14:rev="0"/>
        </w14:lightRig>
      </w14:scene3d>
    </w:rPr>
  </w:style>
  <w:style w:type="table" w:customStyle="1" w:styleId="5f2">
    <w:name w:val="טקסט טבלה תחתונה5"/>
    <w:basedOn w:val="af"/>
    <w:next w:val="affff5"/>
    <w:rsid w:val="00047680"/>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939114">
      <w:bodyDiv w:val="1"/>
      <w:marLeft w:val="0"/>
      <w:marRight w:val="0"/>
      <w:marTop w:val="0"/>
      <w:marBottom w:val="0"/>
      <w:divBdr>
        <w:top w:val="none" w:sz="0" w:space="0" w:color="auto"/>
        <w:left w:val="none" w:sz="0" w:space="0" w:color="auto"/>
        <w:bottom w:val="none" w:sz="0" w:space="0" w:color="auto"/>
        <w:right w:val="none" w:sz="0" w:space="0" w:color="auto"/>
      </w:divBdr>
      <w:divsChild>
        <w:div w:id="715005498">
          <w:marLeft w:val="0"/>
          <w:marRight w:val="0"/>
          <w:marTop w:val="0"/>
          <w:marBottom w:val="0"/>
          <w:divBdr>
            <w:top w:val="none" w:sz="0" w:space="0" w:color="auto"/>
            <w:left w:val="none" w:sz="0" w:space="0" w:color="auto"/>
            <w:bottom w:val="none" w:sz="0" w:space="0" w:color="auto"/>
            <w:right w:val="none" w:sz="0" w:space="0" w:color="auto"/>
          </w:divBdr>
          <w:divsChild>
            <w:div w:id="187978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819916">
      <w:bodyDiv w:val="1"/>
      <w:marLeft w:val="0"/>
      <w:marRight w:val="0"/>
      <w:marTop w:val="0"/>
      <w:marBottom w:val="0"/>
      <w:divBdr>
        <w:top w:val="none" w:sz="0" w:space="0" w:color="auto"/>
        <w:left w:val="none" w:sz="0" w:space="0" w:color="auto"/>
        <w:bottom w:val="none" w:sz="0" w:space="0" w:color="auto"/>
        <w:right w:val="none" w:sz="0" w:space="0" w:color="auto"/>
      </w:divBdr>
    </w:div>
    <w:div w:id="396709230">
      <w:bodyDiv w:val="1"/>
      <w:marLeft w:val="0"/>
      <w:marRight w:val="0"/>
      <w:marTop w:val="0"/>
      <w:marBottom w:val="0"/>
      <w:divBdr>
        <w:top w:val="none" w:sz="0" w:space="0" w:color="auto"/>
        <w:left w:val="none" w:sz="0" w:space="0" w:color="auto"/>
        <w:bottom w:val="none" w:sz="0" w:space="0" w:color="auto"/>
        <w:right w:val="none" w:sz="0" w:space="0" w:color="auto"/>
      </w:divBdr>
    </w:div>
    <w:div w:id="438186699">
      <w:bodyDiv w:val="1"/>
      <w:marLeft w:val="0"/>
      <w:marRight w:val="0"/>
      <w:marTop w:val="0"/>
      <w:marBottom w:val="0"/>
      <w:divBdr>
        <w:top w:val="none" w:sz="0" w:space="0" w:color="auto"/>
        <w:left w:val="none" w:sz="0" w:space="0" w:color="auto"/>
        <w:bottom w:val="none" w:sz="0" w:space="0" w:color="auto"/>
        <w:right w:val="none" w:sz="0" w:space="0" w:color="auto"/>
      </w:divBdr>
    </w:div>
    <w:div w:id="544610700">
      <w:bodyDiv w:val="1"/>
      <w:marLeft w:val="0"/>
      <w:marRight w:val="0"/>
      <w:marTop w:val="0"/>
      <w:marBottom w:val="0"/>
      <w:divBdr>
        <w:top w:val="none" w:sz="0" w:space="0" w:color="auto"/>
        <w:left w:val="none" w:sz="0" w:space="0" w:color="auto"/>
        <w:bottom w:val="none" w:sz="0" w:space="0" w:color="auto"/>
        <w:right w:val="none" w:sz="0" w:space="0" w:color="auto"/>
      </w:divBdr>
    </w:div>
    <w:div w:id="563758056">
      <w:bodyDiv w:val="1"/>
      <w:marLeft w:val="0"/>
      <w:marRight w:val="0"/>
      <w:marTop w:val="0"/>
      <w:marBottom w:val="0"/>
      <w:divBdr>
        <w:top w:val="none" w:sz="0" w:space="0" w:color="auto"/>
        <w:left w:val="none" w:sz="0" w:space="0" w:color="auto"/>
        <w:bottom w:val="none" w:sz="0" w:space="0" w:color="auto"/>
        <w:right w:val="none" w:sz="0" w:space="0" w:color="auto"/>
      </w:divBdr>
    </w:div>
    <w:div w:id="1200707834">
      <w:bodyDiv w:val="1"/>
      <w:marLeft w:val="0"/>
      <w:marRight w:val="0"/>
      <w:marTop w:val="0"/>
      <w:marBottom w:val="0"/>
      <w:divBdr>
        <w:top w:val="none" w:sz="0" w:space="0" w:color="auto"/>
        <w:left w:val="none" w:sz="0" w:space="0" w:color="auto"/>
        <w:bottom w:val="none" w:sz="0" w:space="0" w:color="auto"/>
        <w:right w:val="none" w:sz="0" w:space="0" w:color="auto"/>
      </w:divBdr>
    </w:div>
    <w:div w:id="1207914129">
      <w:bodyDiv w:val="1"/>
      <w:marLeft w:val="0"/>
      <w:marRight w:val="0"/>
      <w:marTop w:val="0"/>
      <w:marBottom w:val="0"/>
      <w:divBdr>
        <w:top w:val="none" w:sz="0" w:space="0" w:color="auto"/>
        <w:left w:val="none" w:sz="0" w:space="0" w:color="auto"/>
        <w:bottom w:val="none" w:sz="0" w:space="0" w:color="auto"/>
        <w:right w:val="none" w:sz="0" w:space="0" w:color="auto"/>
      </w:divBdr>
    </w:div>
    <w:div w:id="1211645879">
      <w:bodyDiv w:val="1"/>
      <w:marLeft w:val="0"/>
      <w:marRight w:val="0"/>
      <w:marTop w:val="0"/>
      <w:marBottom w:val="0"/>
      <w:divBdr>
        <w:top w:val="none" w:sz="0" w:space="0" w:color="auto"/>
        <w:left w:val="none" w:sz="0" w:space="0" w:color="auto"/>
        <w:bottom w:val="none" w:sz="0" w:space="0" w:color="auto"/>
        <w:right w:val="none" w:sz="0" w:space="0" w:color="auto"/>
      </w:divBdr>
    </w:div>
    <w:div w:id="1412778727">
      <w:bodyDiv w:val="1"/>
      <w:marLeft w:val="0"/>
      <w:marRight w:val="0"/>
      <w:marTop w:val="0"/>
      <w:marBottom w:val="0"/>
      <w:divBdr>
        <w:top w:val="none" w:sz="0" w:space="0" w:color="auto"/>
        <w:left w:val="none" w:sz="0" w:space="0" w:color="auto"/>
        <w:bottom w:val="none" w:sz="0" w:space="0" w:color="auto"/>
        <w:right w:val="none" w:sz="0" w:space="0" w:color="auto"/>
      </w:divBdr>
    </w:div>
    <w:div w:id="1631398513">
      <w:bodyDiv w:val="1"/>
      <w:marLeft w:val="0"/>
      <w:marRight w:val="0"/>
      <w:marTop w:val="0"/>
      <w:marBottom w:val="0"/>
      <w:divBdr>
        <w:top w:val="none" w:sz="0" w:space="0" w:color="auto"/>
        <w:left w:val="none" w:sz="0" w:space="0" w:color="auto"/>
        <w:bottom w:val="none" w:sz="0" w:space="0" w:color="auto"/>
        <w:right w:val="none" w:sz="0" w:space="0" w:color="auto"/>
      </w:divBdr>
    </w:div>
    <w:div w:id="1736665271">
      <w:bodyDiv w:val="1"/>
      <w:marLeft w:val="0"/>
      <w:marRight w:val="0"/>
      <w:marTop w:val="0"/>
      <w:marBottom w:val="0"/>
      <w:divBdr>
        <w:top w:val="none" w:sz="0" w:space="0" w:color="auto"/>
        <w:left w:val="none" w:sz="0" w:space="0" w:color="auto"/>
        <w:bottom w:val="none" w:sz="0" w:space="0" w:color="auto"/>
        <w:right w:val="none" w:sz="0" w:space="0" w:color="auto"/>
      </w:divBdr>
    </w:div>
    <w:div w:id="1996759789">
      <w:bodyDiv w:val="1"/>
      <w:marLeft w:val="0"/>
      <w:marRight w:val="0"/>
      <w:marTop w:val="0"/>
      <w:marBottom w:val="0"/>
      <w:divBdr>
        <w:top w:val="none" w:sz="0" w:space="0" w:color="auto"/>
        <w:left w:val="none" w:sz="0" w:space="0" w:color="auto"/>
        <w:bottom w:val="none" w:sz="0" w:space="0" w:color="auto"/>
        <w:right w:val="none" w:sz="0" w:space="0" w:color="auto"/>
      </w:divBdr>
    </w:div>
    <w:div w:id="2036038801">
      <w:bodyDiv w:val="1"/>
      <w:marLeft w:val="0"/>
      <w:marRight w:val="0"/>
      <w:marTop w:val="0"/>
      <w:marBottom w:val="0"/>
      <w:divBdr>
        <w:top w:val="none" w:sz="0" w:space="0" w:color="auto"/>
        <w:left w:val="none" w:sz="0" w:space="0" w:color="auto"/>
        <w:bottom w:val="none" w:sz="0" w:space="0" w:color="auto"/>
        <w:right w:val="none" w:sz="0" w:space="0" w:color="auto"/>
      </w:divBdr>
    </w:div>
    <w:div w:id="214218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6" Type="http://schemas.openxmlformats.org/officeDocument/2006/relationships/hyperlink" Target="https://www.gov.il/he/departments/policies/regulation-10" TargetMode="External"/><Relationship Id="rId3" Type="http://schemas.openxmlformats.org/officeDocument/2006/relationships/customXml" Target="../customXml/item3.xml"/><Relationship Id="rId21" Type="http://schemas.openxmlformats.org/officeDocument/2006/relationships/hyperlink" Target="https://portal.gpa.gov.il/media/2w2imw23/%D7%9E%D7%93%D7%A8%D7%99%D7%9A-%D7%AA%D7%99%D7%91%D7%94-%D7%93%D7%99%D7%92%D7%99%D7%98%D7%9C%D7%99%D7%AA-%D7%99%D7%94%D7%9C%D7%95%D7%9D-%D7%A6%D7%93-%D7%A1%D7%A4%D7%A7-1.pdf"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tel:1299" TargetMode="External"/><Relationship Id="rId25" Type="http://schemas.openxmlformats.org/officeDocument/2006/relationships/hyperlink" Target="https://foi.gov.il/" TargetMode="Externa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hyperlink" Target="https://takam.mof.gov.il/main" TargetMode="External"/><Relationship Id="rId20" Type="http://schemas.openxmlformats.org/officeDocument/2006/relationships/hyperlink" Target="https://portal.gpa.gov.il/supplier/yahalom-teivadigitalit/" TargetMode="External"/><Relationship Id="rId29"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mr.gov.il/OfficesTenders/Pages/SearchOfficeTenders.aspx"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3.xml"/><Relationship Id="rId23" Type="http://schemas.openxmlformats.org/officeDocument/2006/relationships/hyperlink" Target="https://takam.mof.gov.il/document/H.8.1.1" TargetMode="External"/><Relationship Id="rId28" Type="http://schemas.openxmlformats.org/officeDocument/2006/relationships/hyperlink" Target="mailto:119@cyber.gov.il" TargetMode="External"/><Relationship Id="rId10" Type="http://schemas.openxmlformats.org/officeDocument/2006/relationships/footnotes" Target="footnotes.xml"/><Relationship Id="rId19" Type="http://schemas.openxmlformats.org/officeDocument/2006/relationships/hyperlink" Target="tel:08-6863100"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hyperlink" Target="https://mygovchat.gov.il/icr/bot.aspx?l=3" TargetMode="External"/><Relationship Id="rId27" Type="http://schemas.openxmlformats.org/officeDocument/2006/relationships/hyperlink" Target="https://www.gov.il/he/departments/policies/2013_des1116" TargetMode="External"/><Relationship Id="rId30" Type="http://schemas.openxmlformats.org/officeDocument/2006/relationships/package" Target="embeddings/_______________Microsoft_Excel.xlsx"/><Relationship Id="rId8" Type="http://schemas.openxmlformats.org/officeDocument/2006/relationships/settings" Target="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migration xmlns="8faed47e-395e-4055-a3bc-ef545c21aa66">false</migration>
    <BudgetaryDistribution xmlns="8faed47e-395e-4055-a3bc-ef545c21aa66" xsi:nil="true"/>
    <lockMaster xmlns="8faed47e-395e-4055-a3bc-ef545c21aa66">false</lockMaster>
    <tenderNumber xmlns="8faed47e-395e-4055-a3bc-ef545c21aa66" xsi:nil="true"/>
    <overMillion xmlns="8faed47e-395e-4055-a3bc-ef545c21aa66">false</overMillion>
    <NoteFromApproval xmlns="8faed47e-395e-4055-a3bc-ef545c21aa66" xsi:nil="true"/>
    <SubjectRequest xmlns="8faed47e-395e-4055-a3bc-ef545c21aa66" xsi:nil="true"/>
    <unitMaster xmlns="8faed47e-395e-4055-a3bc-ef545c21aa66" xsi:nil="true"/>
    <isCenterRequest xmlns="8faed47e-395e-4055-a3bc-ef545c21aa66">false</isCenterRequest>
    <NeedsComputingApproval xmlns="8faed47e-395e-4055-a3bc-ef545c21aa66">false</NeedsComputingApproval>
    <approvalBtnUrl xmlns="8faed47e-395e-4055-a3bc-ef545c21aa66" xsi:nil="true"/>
    <NoteFromSender xmlns="8faed47e-395e-4055-a3bc-ef545c21aa66" xsi:nil="true"/>
    <Released xmlns="8faed47e-395e-4055-a3bc-ef545c21aa66">false</Released>
    <sendApproval xmlns="8faed47e-395e-4055-a3bc-ef545c21aa66" xsi:nil="true"/>
  </documentManagement>
</p:properties>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מאסטר קול קורא" ma:contentTypeID="0x0101007E6A4FDE01A20149A94288E4DD585E31006ABF0C682A9C3545B3E31D2A97B221EF" ma:contentTypeVersion="17" ma:contentTypeDescription="" ma:contentTypeScope="" ma:versionID="2afc294619f0818776c1f90f08e078fc">
  <xsd:schema xmlns:xsd="http://www.w3.org/2001/XMLSchema" xmlns:xs="http://www.w3.org/2001/XMLSchema" xmlns:p="http://schemas.microsoft.com/office/2006/metadata/properties" xmlns:ns2="8faed47e-395e-4055-a3bc-ef545c21aa66" targetNamespace="http://schemas.microsoft.com/office/2006/metadata/properties" ma:root="true" ma:fieldsID="ed7a4f2888bc026395608c01ae06351d" ns2:_="">
    <xsd:import namespace="8faed47e-395e-4055-a3bc-ef545c21aa66"/>
    <xsd:element name="properties">
      <xsd:complexType>
        <xsd:sequence>
          <xsd:element name="documentManagement">
            <xsd:complexType>
              <xsd:all>
                <xsd:element ref="ns2:SubjectRequest" minOccurs="0"/>
                <xsd:element ref="ns2:unitMaster" minOccurs="0"/>
                <xsd:element ref="ns2:tenderNumber" minOccurs="0"/>
                <xsd:element ref="ns2:isCenterRequest" minOccurs="0"/>
                <xsd:element ref="ns2:overMillion" minOccurs="0"/>
                <xsd:element ref="ns2:Released" minOccurs="0"/>
                <xsd:element ref="ns2:migration" minOccurs="0"/>
                <xsd:element ref="ns2:approvalBtnUrl" minOccurs="0"/>
                <xsd:element ref="ns2:NeedsComputingApproval" minOccurs="0"/>
                <xsd:element ref="ns2:BudgetaryDistribution" minOccurs="0"/>
                <xsd:element ref="ns2:lockMaster" minOccurs="0"/>
                <xsd:element ref="ns2:sendApproval" minOccurs="0"/>
                <xsd:element ref="ns2:NoteFromApproval" minOccurs="0"/>
                <xsd:element ref="ns2:NoteFromSen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aed47e-395e-4055-a3bc-ef545c21aa66" elementFormDefault="qualified">
    <xsd:import namespace="http://schemas.microsoft.com/office/2006/documentManagement/types"/>
    <xsd:import namespace="http://schemas.microsoft.com/office/infopath/2007/PartnerControls"/>
    <xsd:element name="SubjectRequest" ma:index="8" nillable="true" ma:displayName="SubjectRequest" ma:internalName="SubjectRequest1" ma:readOnly="false">
      <xsd:simpleType>
        <xsd:restriction base="dms:Text">
          <xsd:maxLength value="255"/>
        </xsd:restriction>
      </xsd:simpleType>
    </xsd:element>
    <xsd:element name="unitMaster" ma:index="9" nillable="true" ma:displayName="unitMaster" ma:internalName="unitMaster0" ma:readOnly="false">
      <xsd:simpleType>
        <xsd:restriction base="dms:Text">
          <xsd:maxLength value="255"/>
        </xsd:restriction>
      </xsd:simpleType>
    </xsd:element>
    <xsd:element name="tenderNumber" ma:index="10" nillable="true" ma:displayName="tenderNumber" ma:internalName="tenderNumber0" ma:readOnly="false">
      <xsd:simpleType>
        <xsd:restriction base="dms:Text">
          <xsd:maxLength value="255"/>
        </xsd:restriction>
      </xsd:simpleType>
    </xsd:element>
    <xsd:element name="isCenterRequest" ma:index="11" nillable="true" ma:displayName="בקשה מרכזת" ma:default="0" ma:internalName="isCenterRequest" ma:readOnly="false">
      <xsd:simpleType>
        <xsd:restriction base="dms:Boolean"/>
      </xsd:simpleType>
    </xsd:element>
    <xsd:element name="overMillion" ma:index="12" nillable="true" ma:displayName="מעל מיליון" ma:default="0" ma:internalName="overMillion" ma:readOnly="false">
      <xsd:simpleType>
        <xsd:restriction base="dms:Boolean"/>
      </xsd:simpleType>
    </xsd:element>
    <xsd:element name="Released" ma:index="13" nillable="true" ma:displayName="פורסם" ma:default="0" ma:internalName="Released" ma:readOnly="false">
      <xsd:simpleType>
        <xsd:restriction base="dms:Boolean"/>
      </xsd:simpleType>
    </xsd:element>
    <xsd:element name="migration" ma:index="14" nillable="true" ma:displayName="migration" ma:default="0" ma:internalName="migration" ma:readOnly="false">
      <xsd:simpleType>
        <xsd:restriction base="dms:Boolean"/>
      </xsd:simpleType>
    </xsd:element>
    <xsd:element name="approvalBtnUrl" ma:index="15" nillable="true" ma:displayName="קישור לאישור" ma:internalName="approvalBtnUrl" ma:readOnly="false">
      <xsd:simpleType>
        <xsd:restriction base="dms:Note">
          <xsd:maxLength value="255"/>
        </xsd:restriction>
      </xsd:simpleType>
    </xsd:element>
    <xsd:element name="NeedsComputingApproval" ma:index="16" nillable="true" ma:displayName="מצריך אישור מחשוב" ma:default="1" ma:internalName="NeedsComputingApproval" ma:readOnly="false">
      <xsd:simpleType>
        <xsd:restriction base="dms:Boolean"/>
      </xsd:simpleType>
    </xsd:element>
    <xsd:element name="BudgetaryDistribution" ma:index="17" nillable="true" ma:displayName="חלוקה תקציבית בין תקנות" ma:internalName="BudgetaryDistribution" ma:readOnly="false">
      <xsd:simpleType>
        <xsd:restriction base="dms:Note">
          <xsd:maxLength value="255"/>
        </xsd:restriction>
      </xsd:simpleType>
    </xsd:element>
    <xsd:element name="lockMaster" ma:index="18" nillable="true" ma:displayName="בצע נעילה למכרז" ma:default="0" ma:internalName="lockMaster" ma:readOnly="false">
      <xsd:simpleType>
        <xsd:restriction base="dms:Boolean"/>
      </xsd:simpleType>
    </xsd:element>
    <xsd:element name="sendApproval" ma:index="19" nillable="true" ma:displayName="sendApproval" ma:description="שדה המגדיר את השליחה לסבב אישורים" ma:format="Dropdown" ma:internalName="sendApproval">
      <xsd:simpleType>
        <xsd:restriction base="dms:Choice">
          <xsd:enumeration value="sendApprovalUnitManager"/>
          <xsd:enumeration value="sendApprovalBudgetUnit"/>
          <xsd:enumeration value="sendApprovalCalculus"/>
          <xsd:enumeration value="sendApprovalCEO"/>
          <xsd:enumeration value="sendApprovalSecurity"/>
          <xsd:enumeration value="sendApprovalComputerizationlUnit"/>
          <xsd:enumeration value="sendApprovalLegalCounsel"/>
          <xsd:enumeration value="rejectApprovalUnitManager"/>
          <xsd:enumeration value="rejectApprovalBudgetUnit"/>
          <xsd:enumeration value="rejectApprovalCalculus"/>
          <xsd:enumeration value="rejectApprovalCEO"/>
          <xsd:enumeration value="rejectApprovalSecurity"/>
          <xsd:enumeration value="rejectApprovalComputerizationlUnit"/>
          <xsd:enumeration value="rejecApprovalLegalCounsel"/>
          <xsd:enumeration value="confirmApprovalUnitManager"/>
          <xsd:enumeration value="confirmApprovalBudgetUnit"/>
          <xsd:enumeration value="confirmApprovalCalculus"/>
          <xsd:enumeration value="confirmApprovalCEO"/>
          <xsd:enumeration value="confirmApprovalSecurity"/>
          <xsd:enumeration value="confirmApprovalComputerizationlUnit"/>
          <xsd:enumeration value="confirmApprovalLegalCounsel"/>
        </xsd:restriction>
      </xsd:simpleType>
    </xsd:element>
    <xsd:element name="NoteFromApproval" ma:index="20" nillable="true" ma:displayName="NoteFromApproval" ma:internalName="NoteFromApproval">
      <xsd:simpleType>
        <xsd:restriction base="dms:Note">
          <xsd:maxLength value="255"/>
        </xsd:restriction>
      </xsd:simpleType>
    </xsd:element>
    <xsd:element name="NoteFromSender" ma:index="21" nillable="true" ma:displayName="NoteFromSender" ma:internalName="NoteFromSender">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2611867-7186-4482-875A-DB5F2E6A2204}">
  <ds:schemaRefs>
    <ds:schemaRef ds:uri="http://purl.org/dc/dcmitype/"/>
    <ds:schemaRef ds:uri="http://schemas.microsoft.com/office/2006/documentManagement/types"/>
    <ds:schemaRef ds:uri="http://schemas.microsoft.com/office/2006/metadata/properties"/>
    <ds:schemaRef ds:uri="http://www.w3.org/XML/1998/namespace"/>
    <ds:schemaRef ds:uri="http://purl.org/dc/elements/1.1/"/>
    <ds:schemaRef ds:uri="8faed47e-395e-4055-a3bc-ef545c21aa66"/>
    <ds:schemaRef ds:uri="http://schemas.microsoft.com/office/infopath/2007/PartnerControls"/>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7E2FA6D7-2F76-48EB-9CD1-63503BA70412}">
  <ds:schemaRefs>
    <ds:schemaRef ds:uri="http://schemas.microsoft.com/sharepoint/v3/contenttype/forms"/>
  </ds:schemaRefs>
</ds:datastoreItem>
</file>

<file path=customXml/itemProps4.xml><?xml version="1.0" encoding="utf-8"?>
<ds:datastoreItem xmlns:ds="http://schemas.openxmlformats.org/officeDocument/2006/customXml" ds:itemID="{B9472315-BD13-43E2-9594-77A7A1243E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aed47e-395e-4055-a3bc-ef545c21a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9D2D9C5-F366-47BE-8523-D6E2743B7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69</Pages>
  <Words>15151</Words>
  <Characters>75760</Characters>
  <Application>Microsoft Office Word</Application>
  <DocSecurity>0</DocSecurity>
  <Lines>631</Lines>
  <Paragraphs>181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2/2025</vt:lpstr>
      <vt:lpstr/>
    </vt:vector>
  </TitlesOfParts>
  <Company/>
  <LinksUpToDate>false</LinksUpToDate>
  <CharactersWithSpaces>90730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2/2025</dc:title>
  <dc:creator>פנינה גולדשטיין</dc:creator>
  <cp:lastModifiedBy>תהילה יששכר</cp:lastModifiedBy>
  <cp:revision>2</cp:revision>
  <cp:lastPrinted>2025-05-14T09:22:00Z</cp:lastPrinted>
  <dcterms:created xsi:type="dcterms:W3CDTF">2025-08-31T13:29:00Z</dcterms:created>
  <dcterms:modified xsi:type="dcterms:W3CDTF">2025-08-31T13:29:00Z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0x0101007E6A4FDE01A20149A94288E4DD585E31006ABF0C682A9C3545B3E31D2A97B221EF</vt:lpwstr>
  </property>
  <property fmtid="{D5CDD505-2E9C-101B-9397-08002B2CF9AE}" pid="3" name="domain">
    <vt:lpwstr/>
  </property>
  <property fmtid="{D5CDD505-2E9C-101B-9397-08002B2CF9AE}" pid="4" name="tenderNumber">
    <vt:lpwstr>2/2025</vt:lpwstr>
  </property>
  <property fmtid="{D5CDD505-2E9C-101B-9397-08002B2CF9AE}" pid="5" name="Year">
    <vt:lpwstr>2025</vt:lpwstr>
  </property>
  <property fmtid="{D5CDD505-2E9C-101B-9397-08002B2CF9AE}" pid="6" name="processType">
    <vt:lpwstr>מכרז</vt:lpwstr>
  </property>
  <property fmtid="{D5CDD505-2E9C-101B-9397-08002B2CF9AE}" pid="7" name="Department">
    <vt:lpwstr>מינהל הדלק והגז</vt:lpwstr>
  </property>
  <property fmtid="{D5CDD505-2E9C-101B-9397-08002B2CF9AE}" pid="8" name="SubjectRequest">
    <vt:lpwstr> לקבלת שירותי ייעוץ בנושא היערכות משק הדלק והגפ"מ לחירום</vt:lpwstr>
  </property>
  <property fmtid="{D5CDD505-2E9C-101B-9397-08002B2CF9AE}" pid="9" name="userCreate">
    <vt:lpwstr>27</vt:lpwstr>
  </property>
  <property fmtid="{D5CDD505-2E9C-101B-9397-08002B2CF9AE}" pid="10" name="Contact">
    <vt:lpwstr>אילן בכר</vt:lpwstr>
  </property>
  <property fmtid="{D5CDD505-2E9C-101B-9397-08002B2CF9AE}" pid="11" name="sendFileToInsuranceConsultant">
    <vt:bool>false</vt:bool>
  </property>
  <property fmtid="{D5CDD505-2E9C-101B-9397-08002B2CF9AE}" pid="12" name="NoteApproval">
    <vt:lpwstr/>
  </property>
  <property fmtid="{D5CDD505-2E9C-101B-9397-08002B2CF9AE}" pid="13" name="unitManager">
    <vt:lpwstr>27</vt:lpwstr>
  </property>
  <property fmtid="{D5CDD505-2E9C-101B-9397-08002B2CF9AE}" pid="14" name="ApprovalManagerUnitStatus">
    <vt:lpwstr>אושר</vt:lpwstr>
  </property>
  <property fmtid="{D5CDD505-2E9C-101B-9397-08002B2CF9AE}" pid="15" name="ApprovalBudgetUnitStatus">
    <vt:lpwstr>אושר</vt:lpwstr>
  </property>
  <property fmtid="{D5CDD505-2E9C-101B-9397-08002B2CF9AE}" pid="16" name="ApprovalSecurityStatus">
    <vt:lpwstr>אושר</vt:lpwstr>
  </property>
  <property fmtid="{D5CDD505-2E9C-101B-9397-08002B2CF9AE}" pid="17" name="ApprovalCalculusStatus">
    <vt:lpwstr>אושר</vt:lpwstr>
  </property>
  <property fmtid="{D5CDD505-2E9C-101B-9397-08002B2CF9AE}" pid="18" name="approvalLegalCounselStatus">
    <vt:lpwstr>אושר</vt:lpwstr>
  </property>
  <property fmtid="{D5CDD505-2E9C-101B-9397-08002B2CF9AE}" pid="19" name="StatusDiscussion">
    <vt:lpwstr>מאושר ע"י כל הגורמים</vt:lpwstr>
  </property>
</Properties>
</file>